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92" w:type="pct"/>
        <w:shd w:val="clear" w:color="auto" w:fill="FFFFFF"/>
        <w:tblCellMar>
          <w:left w:w="0" w:type="dxa"/>
          <w:right w:w="0" w:type="dxa"/>
        </w:tblCellMar>
        <w:tblLook w:val="04A0" w:firstRow="1" w:lastRow="0" w:firstColumn="1" w:lastColumn="0" w:noHBand="0" w:noVBand="1"/>
      </w:tblPr>
      <w:tblGrid>
        <w:gridCol w:w="4733"/>
        <w:gridCol w:w="6332"/>
      </w:tblGrid>
      <w:tr w:rsidR="00131A34" w:rsidRPr="00131A34" w:rsidTr="001D5388">
        <w:tc>
          <w:tcPr>
            <w:tcW w:w="4733" w:type="dxa"/>
            <w:shd w:val="clear" w:color="auto" w:fill="FFFFFF"/>
            <w:vAlign w:val="center"/>
            <w:hideMark/>
          </w:tcPr>
          <w:p w:rsidR="00F84E77" w:rsidRPr="00131A34" w:rsidRDefault="00F84E77" w:rsidP="00F84E77">
            <w:pPr>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ĐẢNG BỘ HUYỆN …</w:t>
            </w:r>
          </w:p>
          <w:p w:rsidR="00F84E77" w:rsidRPr="00131A34" w:rsidRDefault="00F84E77" w:rsidP="00F84E77">
            <w:pPr>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ĐẢNG BỘ XÃ ….</w:t>
            </w:r>
          </w:p>
        </w:tc>
        <w:tc>
          <w:tcPr>
            <w:tcW w:w="6332" w:type="dxa"/>
            <w:shd w:val="clear" w:color="auto" w:fill="FFFFFF"/>
            <w:vAlign w:val="center"/>
            <w:hideMark/>
          </w:tcPr>
          <w:p w:rsidR="00F84E77" w:rsidRPr="00131A34" w:rsidRDefault="00F84E77" w:rsidP="00F84E77">
            <w:pPr>
              <w:spacing w:after="0" w:line="240" w:lineRule="auto"/>
              <w:jc w:val="center"/>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ĐẢNG CỘNG SẢN VIỆT NAM</w:t>
            </w:r>
          </w:p>
          <w:p w:rsidR="00F84E77" w:rsidRPr="00131A34" w:rsidRDefault="00F84E77" w:rsidP="00F84E77">
            <w:pPr>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w:t>
            </w:r>
          </w:p>
          <w:p w:rsidR="00F84E77" w:rsidRPr="00131A34" w:rsidRDefault="00131B08" w:rsidP="00131B08">
            <w:pPr>
              <w:spacing w:after="0" w:line="240" w:lineRule="auto"/>
              <w:rPr>
                <w:rFonts w:ascii="Times New Roman" w:eastAsia="Times New Roman" w:hAnsi="Times New Roman" w:cs="Times New Roman"/>
                <w:sz w:val="28"/>
                <w:szCs w:val="28"/>
              </w:rPr>
            </w:pPr>
            <w:r w:rsidRPr="00131A34">
              <w:rPr>
                <w:rFonts w:ascii="Times New Roman" w:eastAsia="Times New Roman" w:hAnsi="Times New Roman" w:cs="Times New Roman"/>
                <w:i/>
                <w:iCs/>
                <w:sz w:val="28"/>
                <w:szCs w:val="28"/>
                <w:bdr w:val="none" w:sz="0" w:space="0" w:color="auto" w:frame="1"/>
              </w:rPr>
              <w:t>TP. Hồ Chí Minh</w:t>
            </w:r>
            <w:r w:rsidR="00F84E77" w:rsidRPr="00131A34">
              <w:rPr>
                <w:rFonts w:ascii="Times New Roman" w:eastAsia="Times New Roman" w:hAnsi="Times New Roman" w:cs="Times New Roman"/>
                <w:i/>
                <w:iCs/>
                <w:sz w:val="28"/>
                <w:szCs w:val="28"/>
                <w:bdr w:val="none" w:sz="0" w:space="0" w:color="auto" w:frame="1"/>
              </w:rPr>
              <w:t xml:space="preserve">, ngày </w:t>
            </w:r>
            <w:r w:rsidRPr="00131A34">
              <w:rPr>
                <w:rFonts w:ascii="Times New Roman" w:eastAsia="Times New Roman" w:hAnsi="Times New Roman" w:cs="Times New Roman"/>
                <w:i/>
                <w:iCs/>
                <w:sz w:val="28"/>
                <w:szCs w:val="28"/>
                <w:bdr w:val="none" w:sz="0" w:space="0" w:color="auto" w:frame="1"/>
              </w:rPr>
              <w:t>26</w:t>
            </w:r>
            <w:r w:rsidR="00F84E77" w:rsidRPr="00131A34">
              <w:rPr>
                <w:rFonts w:ascii="Times New Roman" w:eastAsia="Times New Roman" w:hAnsi="Times New Roman" w:cs="Times New Roman"/>
                <w:i/>
                <w:iCs/>
                <w:sz w:val="28"/>
                <w:szCs w:val="28"/>
                <w:bdr w:val="none" w:sz="0" w:space="0" w:color="auto" w:frame="1"/>
              </w:rPr>
              <w:t xml:space="preserve"> tháng </w:t>
            </w:r>
            <w:r w:rsidRPr="00131A34">
              <w:rPr>
                <w:rFonts w:ascii="Times New Roman" w:eastAsia="Times New Roman" w:hAnsi="Times New Roman" w:cs="Times New Roman"/>
                <w:i/>
                <w:iCs/>
                <w:sz w:val="28"/>
                <w:szCs w:val="28"/>
                <w:bdr w:val="none" w:sz="0" w:space="0" w:color="auto" w:frame="1"/>
              </w:rPr>
              <w:t>02</w:t>
            </w:r>
            <w:r w:rsidR="00F84E77" w:rsidRPr="00131A34">
              <w:rPr>
                <w:rFonts w:ascii="Times New Roman" w:eastAsia="Times New Roman" w:hAnsi="Times New Roman" w:cs="Times New Roman"/>
                <w:i/>
                <w:iCs/>
                <w:sz w:val="28"/>
                <w:szCs w:val="28"/>
                <w:bdr w:val="none" w:sz="0" w:space="0" w:color="auto" w:frame="1"/>
              </w:rPr>
              <w:t xml:space="preserve"> năm 201</w:t>
            </w:r>
            <w:r w:rsidRPr="00131A34">
              <w:rPr>
                <w:rFonts w:ascii="Times New Roman" w:eastAsia="Times New Roman" w:hAnsi="Times New Roman" w:cs="Times New Roman"/>
                <w:i/>
                <w:iCs/>
                <w:sz w:val="28"/>
                <w:szCs w:val="28"/>
                <w:bdr w:val="none" w:sz="0" w:space="0" w:color="auto" w:frame="1"/>
              </w:rPr>
              <w:t>8</w:t>
            </w:r>
          </w:p>
        </w:tc>
      </w:tr>
    </w:tbl>
    <w:p w:rsidR="00131B08" w:rsidRPr="00131A34" w:rsidRDefault="00131B08" w:rsidP="00F84E77">
      <w:pPr>
        <w:shd w:val="clear" w:color="auto" w:fill="FFFFFF"/>
        <w:spacing w:after="0" w:line="240" w:lineRule="auto"/>
        <w:jc w:val="center"/>
        <w:rPr>
          <w:rFonts w:ascii="Times New Roman" w:eastAsia="Times New Roman" w:hAnsi="Times New Roman" w:cs="Times New Roman"/>
          <w:b/>
          <w:bCs/>
          <w:sz w:val="28"/>
          <w:szCs w:val="28"/>
          <w:bdr w:val="none" w:sz="0" w:space="0" w:color="auto" w:frame="1"/>
        </w:rPr>
      </w:pPr>
    </w:p>
    <w:p w:rsidR="00F84E77" w:rsidRPr="00131A34" w:rsidRDefault="00F84E77" w:rsidP="00F84E77">
      <w:pPr>
        <w:shd w:val="clear" w:color="auto" w:fill="FFFFFF"/>
        <w:spacing w:after="0" w:line="240" w:lineRule="auto"/>
        <w:jc w:val="center"/>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BÀI THU HOẠCH</w:t>
      </w:r>
      <w:r w:rsidRPr="00131A34">
        <w:rPr>
          <w:rFonts w:ascii="Times New Roman" w:eastAsia="Times New Roman" w:hAnsi="Times New Roman" w:cs="Times New Roman"/>
          <w:sz w:val="28"/>
          <w:szCs w:val="28"/>
        </w:rPr>
        <w:br/>
      </w:r>
      <w:r w:rsidRPr="00131A34">
        <w:rPr>
          <w:rFonts w:ascii="Times New Roman" w:eastAsia="Times New Roman" w:hAnsi="Times New Roman" w:cs="Times New Roman"/>
          <w:b/>
          <w:bCs/>
          <w:sz w:val="28"/>
          <w:szCs w:val="28"/>
          <w:bdr w:val="none" w:sz="0" w:space="0" w:color="auto" w:frame="1"/>
        </w:rPr>
        <w:t>Học tập nghị quyết Hội nghị trung ương 6 (khóa XII)</w:t>
      </w:r>
    </w:p>
    <w:p w:rsidR="001D5388" w:rsidRPr="001D5388" w:rsidRDefault="001D5388" w:rsidP="001D5388">
      <w:pPr>
        <w:shd w:val="clear" w:color="auto" w:fill="FFFFFF"/>
        <w:spacing w:after="0" w:line="240" w:lineRule="auto"/>
        <w:jc w:val="both"/>
        <w:rPr>
          <w:rFonts w:ascii="Times New Roman" w:eastAsia="Times New Roman" w:hAnsi="Times New Roman" w:cs="Times New Roman"/>
          <w:bCs/>
          <w:sz w:val="28"/>
          <w:szCs w:val="28"/>
          <w:bdr w:val="none" w:sz="0" w:space="0" w:color="auto" w:frame="1"/>
        </w:rPr>
      </w:pPr>
      <w:r w:rsidRPr="001D5388">
        <w:rPr>
          <w:rFonts w:ascii="Times New Roman" w:eastAsia="Times New Roman" w:hAnsi="Times New Roman" w:cs="Times New Roman"/>
          <w:bCs/>
          <w:sz w:val="28"/>
          <w:szCs w:val="28"/>
          <w:bdr w:val="none" w:sz="0" w:space="0" w:color="auto" w:frame="1"/>
        </w:rPr>
        <w:t>Họ và tên: Lâm Viết Dũng</w:t>
      </w:r>
    </w:p>
    <w:p w:rsidR="001D5388" w:rsidRPr="001D5388" w:rsidRDefault="001D5388" w:rsidP="001D5388">
      <w:pPr>
        <w:shd w:val="clear" w:color="auto" w:fill="FFFFFF"/>
        <w:spacing w:after="0" w:line="240" w:lineRule="auto"/>
        <w:jc w:val="both"/>
        <w:rPr>
          <w:rFonts w:ascii="Times New Roman" w:eastAsia="Times New Roman" w:hAnsi="Times New Roman" w:cs="Times New Roman"/>
          <w:bCs/>
          <w:sz w:val="28"/>
          <w:szCs w:val="28"/>
          <w:bdr w:val="none" w:sz="0" w:space="0" w:color="auto" w:frame="1"/>
        </w:rPr>
      </w:pPr>
      <w:r w:rsidRPr="001D5388">
        <w:rPr>
          <w:rFonts w:ascii="Times New Roman" w:eastAsia="Times New Roman" w:hAnsi="Times New Roman" w:cs="Times New Roman"/>
          <w:bCs/>
          <w:sz w:val="28"/>
          <w:szCs w:val="28"/>
          <w:bdr w:val="none" w:sz="0" w:space="0" w:color="auto" w:frame="1"/>
        </w:rPr>
        <w:t xml:space="preserve">Đơn vị công tác: Phòng Thiết bị - Vật tư trường CĐKT Lý Tự Trọng </w:t>
      </w:r>
    </w:p>
    <w:p w:rsidR="00F84E77" w:rsidRPr="00131A34" w:rsidRDefault="001D5388" w:rsidP="001D5388">
      <w:pPr>
        <w:shd w:val="clear" w:color="auto" w:fill="FFFFFF"/>
        <w:spacing w:after="0" w:line="240" w:lineRule="auto"/>
        <w:jc w:val="both"/>
        <w:rPr>
          <w:rFonts w:ascii="Times New Roman" w:eastAsia="Times New Roman" w:hAnsi="Times New Roman" w:cs="Times New Roman"/>
          <w:sz w:val="28"/>
          <w:szCs w:val="28"/>
        </w:rPr>
      </w:pPr>
      <w:r w:rsidRPr="001D5388">
        <w:rPr>
          <w:rFonts w:ascii="Times New Roman" w:eastAsia="Times New Roman" w:hAnsi="Times New Roman" w:cs="Times New Roman"/>
          <w:bCs/>
          <w:sz w:val="28"/>
          <w:szCs w:val="28"/>
          <w:bdr w:val="none" w:sz="0" w:space="0" w:color="auto" w:frame="1"/>
        </w:rPr>
        <w:t>Thành phố Hồ Chí Minh</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xml:space="preserve">Chi bộ: </w:t>
      </w:r>
      <w:r w:rsidR="001D5388">
        <w:rPr>
          <w:rFonts w:ascii="Times New Roman" w:eastAsia="Times New Roman" w:hAnsi="Times New Roman" w:cs="Times New Roman"/>
          <w:sz w:val="28"/>
          <w:szCs w:val="28"/>
        </w:rPr>
        <w:t>02</w:t>
      </w:r>
    </w:p>
    <w:p w:rsidR="00685266" w:rsidRPr="00131A34" w:rsidRDefault="00685266" w:rsidP="00F84E77">
      <w:pPr>
        <w:shd w:val="clear" w:color="auto" w:fill="FFFFFF"/>
        <w:spacing w:after="0" w:line="240" w:lineRule="auto"/>
        <w:jc w:val="both"/>
        <w:rPr>
          <w:rFonts w:ascii="Times New Roman" w:eastAsia="Times New Roman" w:hAnsi="Times New Roman" w:cs="Times New Roman"/>
          <w:b/>
          <w:bCs/>
          <w:sz w:val="28"/>
          <w:szCs w:val="28"/>
          <w:u w:val="single"/>
          <w:bdr w:val="none" w:sz="0" w:space="0" w:color="auto" w:frame="1"/>
        </w:rPr>
      </w:pPr>
    </w:p>
    <w:p w:rsidR="00F84E77" w:rsidRPr="00131A34" w:rsidRDefault="00131B08"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u w:val="single"/>
          <w:bdr w:val="none" w:sz="0" w:space="0" w:color="auto" w:frame="1"/>
        </w:rPr>
        <w:t>Nội dung</w:t>
      </w:r>
      <w:r w:rsidR="00F84E77" w:rsidRPr="00131A34">
        <w:rPr>
          <w:rFonts w:ascii="Times New Roman" w:eastAsia="Times New Roman" w:hAnsi="Times New Roman" w:cs="Times New Roman"/>
          <w:b/>
          <w:bCs/>
          <w:sz w:val="28"/>
          <w:szCs w:val="28"/>
          <w:bdr w:val="none" w:sz="0" w:space="0" w:color="auto" w:frame="1"/>
        </w:rPr>
        <w:t>:</w:t>
      </w:r>
      <w:r w:rsidR="00F84E77" w:rsidRPr="00131A34">
        <w:rPr>
          <w:rFonts w:ascii="Times New Roman" w:eastAsia="Times New Roman" w:hAnsi="Times New Roman" w:cs="Times New Roman"/>
          <w:sz w:val="28"/>
          <w:szCs w:val="28"/>
        </w:rPr>
        <w:t> </w:t>
      </w:r>
      <w:r w:rsidR="001D5388">
        <w:rPr>
          <w:rFonts w:ascii="Times New Roman" w:eastAsia="Times New Roman" w:hAnsi="Times New Roman" w:cs="Times New Roman"/>
          <w:sz w:val="28"/>
          <w:szCs w:val="28"/>
        </w:rPr>
        <w:t>“</w:t>
      </w:r>
      <w:r w:rsidRPr="00131A34">
        <w:rPr>
          <w:rFonts w:ascii="Times New Roman" w:eastAsia="Times New Roman" w:hAnsi="Times New Roman" w:cs="Times New Roman"/>
          <w:sz w:val="28"/>
          <w:szCs w:val="28"/>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F84E77" w:rsidRPr="00131A34" w:rsidRDefault="00F84E77" w:rsidP="00131B08">
      <w:pPr>
        <w:shd w:val="clear" w:color="auto" w:fill="FFFFFF"/>
        <w:spacing w:after="0" w:line="240" w:lineRule="auto"/>
        <w:ind w:firstLine="720"/>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xml:space="preserve">Sau khi được học tập Nghị quyết trung ương 6 khóa XII </w:t>
      </w:r>
      <w:r w:rsidR="00131B08" w:rsidRPr="00131A34">
        <w:rPr>
          <w:rFonts w:ascii="Times New Roman" w:eastAsia="Times New Roman" w:hAnsi="Times New Roman" w:cs="Times New Roman"/>
          <w:sz w:val="28"/>
          <w:szCs w:val="28"/>
        </w:rPr>
        <w:t>ngày 30/01/</w:t>
      </w:r>
      <w:proofErr w:type="gramStart"/>
      <w:r w:rsidR="00131B08" w:rsidRPr="00131A34">
        <w:rPr>
          <w:rFonts w:ascii="Times New Roman" w:eastAsia="Times New Roman" w:hAnsi="Times New Roman" w:cs="Times New Roman"/>
          <w:sz w:val="28"/>
          <w:szCs w:val="28"/>
        </w:rPr>
        <w:t xml:space="preserve">2018 </w:t>
      </w:r>
      <w:r w:rsidRPr="00131A34">
        <w:rPr>
          <w:rFonts w:ascii="Times New Roman" w:eastAsia="Times New Roman" w:hAnsi="Times New Roman" w:cs="Times New Roman"/>
          <w:sz w:val="28"/>
          <w:szCs w:val="28"/>
        </w:rPr>
        <w:t>,</w:t>
      </w:r>
      <w:proofErr w:type="gramEnd"/>
      <w:r w:rsidRPr="00131A34">
        <w:rPr>
          <w:rFonts w:ascii="Times New Roman" w:eastAsia="Times New Roman" w:hAnsi="Times New Roman" w:cs="Times New Roman"/>
          <w:sz w:val="28"/>
          <w:szCs w:val="28"/>
        </w:rPr>
        <w:t xml:space="preserve">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F84E77" w:rsidRPr="001D5388" w:rsidRDefault="00F84E77" w:rsidP="001D5388">
      <w:pPr>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xml:space="preserve">- </w:t>
      </w:r>
      <w:r w:rsidRPr="001D5388">
        <w:rPr>
          <w:rFonts w:ascii="Times New Roman" w:eastAsia="Times New Roman" w:hAnsi="Times New Roman" w:cs="Times New Roman"/>
          <w:sz w:val="28"/>
          <w:szCs w:val="28"/>
        </w:rPr>
        <w:t>Tại hội nghị Trung ương lần thứ 6 khóa XII, Ban Chấp hành Trung ương thảo luận, cho ý kiến về:</w:t>
      </w:r>
    </w:p>
    <w:p w:rsidR="00F84E77" w:rsidRPr="001D5388" w:rsidRDefault="00F84E77" w:rsidP="001D5388">
      <w:pPr>
        <w:spacing w:after="0" w:line="240" w:lineRule="auto"/>
        <w:jc w:val="both"/>
        <w:rPr>
          <w:rFonts w:ascii="Times New Roman" w:eastAsia="Times New Roman" w:hAnsi="Times New Roman" w:cs="Times New Roman"/>
          <w:sz w:val="28"/>
          <w:szCs w:val="28"/>
        </w:rPr>
      </w:pPr>
      <w:r w:rsidRPr="001D5388">
        <w:rPr>
          <w:rFonts w:ascii="Times New Roman" w:eastAsia="Times New Roman" w:hAnsi="Times New Roman" w:cs="Times New Roman"/>
          <w:sz w:val="28"/>
          <w:szCs w:val="28"/>
        </w:rPr>
        <w:t xml:space="preserve">- Tình hình </w:t>
      </w:r>
      <w:r w:rsidR="00066B0D" w:rsidRPr="001D5388">
        <w:rPr>
          <w:rFonts w:ascii="Times New Roman" w:eastAsia="Times New Roman" w:hAnsi="Times New Roman" w:cs="Times New Roman"/>
          <w:sz w:val="28"/>
          <w:szCs w:val="28"/>
        </w:rPr>
        <w:t xml:space="preserve">Kinh </w:t>
      </w:r>
      <w:r w:rsidRPr="001D5388">
        <w:rPr>
          <w:rFonts w:ascii="Times New Roman" w:eastAsia="Times New Roman" w:hAnsi="Times New Roman" w:cs="Times New Roman"/>
          <w:sz w:val="28"/>
          <w:szCs w:val="28"/>
        </w:rPr>
        <w:t>tế</w:t>
      </w:r>
      <w:r w:rsidRPr="001D5388">
        <w:rPr>
          <w:rFonts w:ascii="Cambria Math" w:eastAsia="Times New Roman" w:hAnsi="Cambria Math" w:cs="Cambria Math"/>
          <w:sz w:val="28"/>
          <w:szCs w:val="28"/>
        </w:rPr>
        <w:t>​</w:t>
      </w:r>
      <w:r w:rsidR="00066B0D" w:rsidRPr="001D5388">
        <w:rPr>
          <w:rFonts w:ascii="Times New Roman" w:eastAsia="Times New Roman" w:hAnsi="Times New Roman" w:cs="Times New Roman"/>
          <w:sz w:val="28"/>
          <w:szCs w:val="28"/>
        </w:rPr>
        <w:t xml:space="preserve"> </w:t>
      </w:r>
      <w:r w:rsidRPr="001D5388">
        <w:rPr>
          <w:rFonts w:ascii="Times New Roman" w:eastAsia="Times New Roman" w:hAnsi="Times New Roman" w:cs="Times New Roman"/>
          <w:sz w:val="28"/>
          <w:szCs w:val="28"/>
        </w:rPr>
        <w:t>-</w:t>
      </w:r>
      <w:r w:rsidR="00066B0D" w:rsidRPr="001D5388">
        <w:rPr>
          <w:rFonts w:ascii="Times New Roman" w:eastAsia="Times New Roman" w:hAnsi="Times New Roman" w:cs="Times New Roman"/>
          <w:sz w:val="28"/>
          <w:szCs w:val="28"/>
        </w:rPr>
        <w:t xml:space="preserve"> Xã </w:t>
      </w:r>
      <w:r w:rsidRPr="001D5388">
        <w:rPr>
          <w:rFonts w:ascii="Times New Roman" w:eastAsia="Times New Roman" w:hAnsi="Times New Roman" w:cs="Times New Roman"/>
          <w:sz w:val="28"/>
          <w:szCs w:val="28"/>
        </w:rPr>
        <w:t xml:space="preserve">hội và </w:t>
      </w:r>
      <w:r w:rsidR="00066B0D" w:rsidRPr="001D5388">
        <w:rPr>
          <w:rFonts w:ascii="Times New Roman" w:eastAsia="Times New Roman" w:hAnsi="Times New Roman" w:cs="Times New Roman"/>
          <w:sz w:val="28"/>
          <w:szCs w:val="28"/>
        </w:rPr>
        <w:t xml:space="preserve">Tài </w:t>
      </w:r>
      <w:r w:rsidRPr="001D5388">
        <w:rPr>
          <w:rFonts w:ascii="Times New Roman" w:eastAsia="Times New Roman" w:hAnsi="Times New Roman" w:cs="Times New Roman"/>
          <w:sz w:val="28"/>
          <w:szCs w:val="28"/>
        </w:rPr>
        <w:t>chính</w:t>
      </w:r>
      <w:r w:rsidRPr="001D5388">
        <w:rPr>
          <w:rFonts w:ascii="Cambria Math" w:eastAsia="Times New Roman" w:hAnsi="Cambria Math" w:cs="Cambria Math"/>
          <w:sz w:val="28"/>
          <w:szCs w:val="28"/>
        </w:rPr>
        <w:t>​</w:t>
      </w:r>
      <w:r w:rsidR="00066B0D" w:rsidRPr="001D5388">
        <w:rPr>
          <w:rFonts w:ascii="Times New Roman" w:eastAsia="Times New Roman" w:hAnsi="Times New Roman" w:cs="Times New Roman"/>
          <w:sz w:val="28"/>
          <w:szCs w:val="28"/>
        </w:rPr>
        <w:t xml:space="preserve"> </w:t>
      </w:r>
      <w:r w:rsidRPr="001D5388">
        <w:rPr>
          <w:rFonts w:ascii="Times New Roman" w:eastAsia="Times New Roman" w:hAnsi="Times New Roman" w:cs="Times New Roman"/>
          <w:sz w:val="28"/>
          <w:szCs w:val="28"/>
        </w:rPr>
        <w:t>-</w:t>
      </w:r>
      <w:r w:rsidR="00066B0D" w:rsidRPr="001D5388">
        <w:rPr>
          <w:rFonts w:ascii="Times New Roman" w:eastAsia="Times New Roman" w:hAnsi="Times New Roman" w:cs="Times New Roman"/>
          <w:sz w:val="28"/>
          <w:szCs w:val="28"/>
        </w:rPr>
        <w:t xml:space="preserve"> Ngân </w:t>
      </w:r>
      <w:r w:rsidRPr="001D5388">
        <w:rPr>
          <w:rFonts w:ascii="Times New Roman" w:eastAsia="Times New Roman" w:hAnsi="Times New Roman" w:cs="Times New Roman"/>
          <w:sz w:val="28"/>
          <w:szCs w:val="28"/>
        </w:rPr>
        <w:t xml:space="preserve">sách năm 2017; Dự kiến kế hoạch </w:t>
      </w:r>
      <w:proofErr w:type="gramStart"/>
      <w:r w:rsidRPr="001D5388">
        <w:rPr>
          <w:rFonts w:ascii="Times New Roman" w:eastAsia="Times New Roman" w:hAnsi="Times New Roman" w:cs="Times New Roman"/>
          <w:sz w:val="28"/>
          <w:szCs w:val="28"/>
        </w:rPr>
        <w:t>phát</w:t>
      </w:r>
      <w:proofErr w:type="gramEnd"/>
      <w:r w:rsidRPr="001D5388">
        <w:rPr>
          <w:rFonts w:ascii="Times New Roman" w:eastAsia="Times New Roman" w:hAnsi="Times New Roman" w:cs="Times New Roman"/>
          <w:sz w:val="28"/>
          <w:szCs w:val="28"/>
        </w:rPr>
        <w:t xml:space="preserve"> triển </w:t>
      </w:r>
      <w:r w:rsidR="00066B0D" w:rsidRPr="001D5388">
        <w:rPr>
          <w:rFonts w:ascii="Times New Roman" w:eastAsia="Times New Roman" w:hAnsi="Times New Roman" w:cs="Times New Roman"/>
          <w:sz w:val="28"/>
          <w:szCs w:val="28"/>
        </w:rPr>
        <w:t xml:space="preserve">Kinh </w:t>
      </w:r>
      <w:r w:rsidRPr="001D5388">
        <w:rPr>
          <w:rFonts w:ascii="Times New Roman" w:eastAsia="Times New Roman" w:hAnsi="Times New Roman" w:cs="Times New Roman"/>
          <w:sz w:val="28"/>
          <w:szCs w:val="28"/>
        </w:rPr>
        <w:t>tế</w:t>
      </w:r>
      <w:r w:rsidR="00066B0D" w:rsidRPr="001D5388">
        <w:rPr>
          <w:rFonts w:ascii="Times New Roman" w:eastAsia="Times New Roman" w:hAnsi="Times New Roman" w:cs="Times New Roman"/>
          <w:sz w:val="28"/>
          <w:szCs w:val="28"/>
        </w:rPr>
        <w:t xml:space="preserve"> </w:t>
      </w:r>
      <w:r w:rsidRPr="001D5388">
        <w:rPr>
          <w:rFonts w:ascii="Cambria Math" w:eastAsia="Times New Roman" w:hAnsi="Cambria Math" w:cs="Cambria Math"/>
          <w:sz w:val="28"/>
          <w:szCs w:val="28"/>
        </w:rPr>
        <w:t>​</w:t>
      </w:r>
      <w:r w:rsidRPr="001D5388">
        <w:rPr>
          <w:rFonts w:ascii="Times New Roman" w:eastAsia="Times New Roman" w:hAnsi="Times New Roman" w:cs="Times New Roman"/>
          <w:sz w:val="28"/>
          <w:szCs w:val="28"/>
        </w:rPr>
        <w:t>-</w:t>
      </w:r>
      <w:r w:rsidR="00066B0D" w:rsidRPr="001D5388">
        <w:rPr>
          <w:rFonts w:ascii="Times New Roman" w:eastAsia="Times New Roman" w:hAnsi="Times New Roman" w:cs="Times New Roman"/>
          <w:sz w:val="28"/>
          <w:szCs w:val="28"/>
        </w:rPr>
        <w:t xml:space="preserve"> Xã </w:t>
      </w:r>
      <w:r w:rsidRPr="001D5388">
        <w:rPr>
          <w:rFonts w:ascii="Times New Roman" w:eastAsia="Times New Roman" w:hAnsi="Times New Roman" w:cs="Times New Roman"/>
          <w:sz w:val="28"/>
          <w:szCs w:val="28"/>
        </w:rPr>
        <w:t xml:space="preserve">hội và dự toán </w:t>
      </w:r>
      <w:r w:rsidR="00066B0D" w:rsidRPr="001D5388">
        <w:rPr>
          <w:rFonts w:ascii="Times New Roman" w:eastAsia="Times New Roman" w:hAnsi="Times New Roman" w:cs="Times New Roman"/>
          <w:sz w:val="28"/>
          <w:szCs w:val="28"/>
        </w:rPr>
        <w:t xml:space="preserve">Tài </w:t>
      </w:r>
      <w:r w:rsidRPr="001D5388">
        <w:rPr>
          <w:rFonts w:ascii="Times New Roman" w:eastAsia="Times New Roman" w:hAnsi="Times New Roman" w:cs="Times New Roman"/>
          <w:sz w:val="28"/>
          <w:szCs w:val="28"/>
        </w:rPr>
        <w:t>chính</w:t>
      </w:r>
      <w:r w:rsidR="00066B0D" w:rsidRPr="001D5388">
        <w:rPr>
          <w:rFonts w:ascii="Times New Roman" w:eastAsia="Times New Roman" w:hAnsi="Times New Roman" w:cs="Times New Roman"/>
          <w:sz w:val="28"/>
          <w:szCs w:val="28"/>
        </w:rPr>
        <w:t xml:space="preserve"> </w:t>
      </w:r>
      <w:r w:rsidRPr="001D5388">
        <w:rPr>
          <w:rFonts w:ascii="Times New Roman" w:eastAsia="Times New Roman" w:hAnsi="Times New Roman" w:cs="Times New Roman"/>
          <w:sz w:val="28"/>
          <w:szCs w:val="28"/>
        </w:rPr>
        <w:t>-</w:t>
      </w:r>
      <w:r w:rsidR="00066B0D" w:rsidRPr="001D5388">
        <w:rPr>
          <w:rFonts w:ascii="Times New Roman" w:eastAsia="Times New Roman" w:hAnsi="Times New Roman" w:cs="Times New Roman"/>
          <w:sz w:val="28"/>
          <w:szCs w:val="28"/>
        </w:rPr>
        <w:t xml:space="preserve"> Ngân </w:t>
      </w:r>
      <w:r w:rsidRPr="001D5388">
        <w:rPr>
          <w:rFonts w:ascii="Times New Roman" w:eastAsia="Times New Roman" w:hAnsi="Times New Roman" w:cs="Times New Roman"/>
          <w:sz w:val="28"/>
          <w:szCs w:val="28"/>
        </w:rPr>
        <w:t>sách năm 2018;</w:t>
      </w:r>
    </w:p>
    <w:p w:rsidR="00F84E77" w:rsidRPr="001D5388" w:rsidRDefault="00F84E77" w:rsidP="001D5388">
      <w:pPr>
        <w:spacing w:after="0" w:line="240" w:lineRule="auto"/>
        <w:jc w:val="both"/>
        <w:rPr>
          <w:rFonts w:ascii="Times New Roman" w:eastAsia="Times New Roman" w:hAnsi="Times New Roman" w:cs="Times New Roman"/>
          <w:sz w:val="28"/>
          <w:szCs w:val="28"/>
        </w:rPr>
      </w:pPr>
      <w:r w:rsidRPr="001D5388">
        <w:rPr>
          <w:rFonts w:ascii="Times New Roman" w:eastAsia="Times New Roman" w:hAnsi="Times New Roman" w:cs="Times New Roman"/>
          <w:sz w:val="28"/>
          <w:szCs w:val="28"/>
        </w:rPr>
        <w:t>- Tăng cường công tác bảo vệ, chăm sóc, nâng cao sức khỏe nhân dân và công tác dân số trong tình hình mới;</w:t>
      </w:r>
    </w:p>
    <w:p w:rsidR="00F84E77" w:rsidRPr="001D5388" w:rsidRDefault="00F84E77" w:rsidP="001D5388">
      <w:pPr>
        <w:spacing w:after="0" w:line="240" w:lineRule="auto"/>
        <w:jc w:val="both"/>
        <w:rPr>
          <w:rFonts w:ascii="Times New Roman" w:eastAsia="Times New Roman" w:hAnsi="Times New Roman" w:cs="Times New Roman"/>
          <w:sz w:val="28"/>
          <w:szCs w:val="28"/>
        </w:rPr>
      </w:pPr>
      <w:r w:rsidRPr="001D5388">
        <w:rPr>
          <w:rFonts w:ascii="Times New Roman" w:eastAsia="Times New Roman" w:hAnsi="Times New Roman" w:cs="Times New Roman"/>
          <w:sz w:val="28"/>
          <w:szCs w:val="28"/>
        </w:rPr>
        <w:t>- Tiếp tục đổi mới hệ thống tổ chức và quản lý, nâng cao chất lượng, hiệu quả hoạt động của các đơn vị sự nghiệp công lập;</w:t>
      </w:r>
    </w:p>
    <w:p w:rsidR="00F84E77" w:rsidRPr="00131A34" w:rsidRDefault="00F84E77" w:rsidP="001D5388">
      <w:pPr>
        <w:spacing w:after="0" w:line="240" w:lineRule="auto"/>
        <w:jc w:val="both"/>
        <w:rPr>
          <w:rFonts w:ascii="Times New Roman" w:eastAsia="Times New Roman" w:hAnsi="Times New Roman" w:cs="Times New Roman"/>
          <w:sz w:val="28"/>
          <w:szCs w:val="28"/>
        </w:rPr>
      </w:pPr>
      <w:r w:rsidRPr="001D5388">
        <w:rPr>
          <w:rFonts w:ascii="Times New Roman" w:eastAsia="Times New Roman" w:hAnsi="Times New Roman" w:cs="Times New Roman"/>
          <w:sz w:val="28"/>
          <w:szCs w:val="28"/>
        </w:rPr>
        <w:t>- Một số vấn đề về tiếp tục đổi mới, sắp xếp tổ chức bộ máy của hệ thống chính trị tinh gọn, hoạt động hiệu lực, hiệu quả;</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Qua học tập Nghị quyết TW6 khóa XII bản thân tôi tâm đắc nhất nội dung bàn về vấn đề sau:</w:t>
      </w:r>
    </w:p>
    <w:p w:rsidR="00F84E77" w:rsidRDefault="00243ED7" w:rsidP="00F84E77">
      <w:pPr>
        <w:shd w:val="clear" w:color="auto" w:fill="FFFFFF"/>
        <w:spacing w:after="0" w:line="240" w:lineRule="auto"/>
        <w:jc w:val="both"/>
        <w:rPr>
          <w:rFonts w:ascii="Times New Roman" w:eastAsia="Times New Roman" w:hAnsi="Times New Roman" w:cs="Times New Roman"/>
          <w:b/>
          <w:bCs/>
          <w:sz w:val="28"/>
          <w:szCs w:val="28"/>
          <w:bdr w:val="none" w:sz="0" w:space="0" w:color="auto" w:frame="1"/>
        </w:rPr>
      </w:pPr>
      <w:r>
        <w:rPr>
          <w:rFonts w:ascii="Times New Roman" w:eastAsia="Times New Roman" w:hAnsi="Times New Roman" w:cs="Times New Roman"/>
          <w:b/>
          <w:bCs/>
          <w:sz w:val="28"/>
          <w:szCs w:val="28"/>
          <w:bdr w:val="none" w:sz="0" w:space="0" w:color="auto" w:frame="1"/>
        </w:rPr>
        <w:t>“</w:t>
      </w:r>
      <w:r w:rsidR="00F84E77" w:rsidRPr="00131A34">
        <w:rPr>
          <w:rFonts w:ascii="Times New Roman" w:eastAsia="Times New Roman" w:hAnsi="Times New Roman" w:cs="Times New Roman"/>
          <w:b/>
          <w:bCs/>
          <w:sz w:val="28"/>
          <w:szCs w:val="28"/>
          <w:bdr w:val="none" w:sz="0" w:space="0" w:color="auto" w:frame="1"/>
        </w:rPr>
        <w:t>Đổi mới căn bản, toàn diện giáo dục và đào tạo, đáp ứng yêu cầu công nghiệp hóa, hiện đại hóa trong điều kiện kinh tế thị trường định hướng xã hội chủ ngh</w:t>
      </w:r>
      <w:r>
        <w:rPr>
          <w:rFonts w:ascii="Times New Roman" w:eastAsia="Times New Roman" w:hAnsi="Times New Roman" w:cs="Times New Roman"/>
          <w:b/>
          <w:bCs/>
          <w:sz w:val="28"/>
          <w:szCs w:val="28"/>
          <w:bdr w:val="none" w:sz="0" w:space="0" w:color="auto" w:frame="1"/>
        </w:rPr>
        <w:t>ĩa và hội nhập quốc tế”</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bookmarkStart w:id="0" w:name="_GoBack"/>
      <w:bookmarkEnd w:id="0"/>
      <w:r w:rsidRPr="00131A34">
        <w:rPr>
          <w:rFonts w:ascii="Times New Roman" w:eastAsia="Times New Roman" w:hAnsi="Times New Roman" w:cs="Times New Roman"/>
          <w:sz w:val="28"/>
          <w:szCs w:val="28"/>
        </w:rPr>
        <w:t xml:space="preserve">- Ban Chấp hành Trung ương tiếp tục khẳng định, phát triển khoa học và công nghệ là quốc sách hàng đầu, là một động lực quan trọng trong sự nghiệp công nghiệp hoá, hiện đại hoá. </w:t>
      </w:r>
      <w:proofErr w:type="gramStart"/>
      <w:r w:rsidRPr="00131A34">
        <w:rPr>
          <w:rFonts w:ascii="Times New Roman" w:eastAsia="Times New Roman" w:hAnsi="Times New Roman" w:cs="Times New Roman"/>
          <w:sz w:val="28"/>
          <w:szCs w:val="28"/>
        </w:rPr>
        <w:t>Nhân lực khoa học và công nghệ là tài nguyên vô giá của đất nước; trí thức khoa học và công nghệ là nguồn lực đặc biệt quan trọng trong phát triển kinh tế tri thức.</w:t>
      </w:r>
      <w:proofErr w:type="gramEnd"/>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proofErr w:type="gramStart"/>
      <w:r w:rsidRPr="00131A34">
        <w:rPr>
          <w:rFonts w:ascii="Times New Roman" w:eastAsia="Times New Roman" w:hAnsi="Times New Roman" w:cs="Times New Roman"/>
          <w:sz w:val="28"/>
          <w:szCs w:val="28"/>
        </w:rPr>
        <w:t>- Đầu tư cho nhân lực khoa học và công nghệ, đãi ngộ người tài là đầu tư cho phát triển bền vững, trực tiếp nâng tầm trí tuệ và sức mạnh của dân tộc.</w:t>
      </w:r>
      <w:proofErr w:type="gramEnd"/>
      <w:r w:rsidRPr="00131A34">
        <w:rPr>
          <w:rFonts w:ascii="Times New Roman" w:eastAsia="Times New Roman" w:hAnsi="Times New Roman" w:cs="Times New Roman"/>
          <w:sz w:val="28"/>
          <w:szCs w:val="28"/>
        </w:rPr>
        <w:t xml:space="preserve">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w:t>
      </w:r>
      <w:r w:rsidRPr="00131A34">
        <w:rPr>
          <w:rFonts w:ascii="Times New Roman" w:eastAsia="Times New Roman" w:hAnsi="Times New Roman" w:cs="Times New Roman"/>
          <w:sz w:val="28"/>
          <w:szCs w:val="28"/>
        </w:rPr>
        <w:lastRenderedPageBreak/>
        <w:t xml:space="preserve">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w:t>
      </w:r>
      <w:proofErr w:type="gramStart"/>
      <w:r w:rsidRPr="00131A34">
        <w:rPr>
          <w:rFonts w:ascii="Times New Roman" w:eastAsia="Times New Roman" w:hAnsi="Times New Roman" w:cs="Times New Roman"/>
          <w:sz w:val="28"/>
          <w:szCs w:val="28"/>
        </w:rPr>
        <w:t>Ưu tiên và tập trung mọi nguồn lực cho phát triển khoa học và công nghệ.</w:t>
      </w:r>
      <w:proofErr w:type="gramEnd"/>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xml:space="preserve">-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w:t>
      </w:r>
      <w:proofErr w:type="gramStart"/>
      <w:r w:rsidRPr="00131A34">
        <w:rPr>
          <w:rFonts w:ascii="Times New Roman" w:eastAsia="Times New Roman" w:hAnsi="Times New Roman" w:cs="Times New Roman"/>
          <w:sz w:val="28"/>
          <w:szCs w:val="28"/>
        </w:rPr>
        <w:t>thu</w:t>
      </w:r>
      <w:proofErr w:type="gramEnd"/>
      <w:r w:rsidRPr="00131A34">
        <w:rPr>
          <w:rFonts w:ascii="Times New Roman" w:eastAsia="Times New Roman" w:hAnsi="Times New Roman" w:cs="Times New Roman"/>
          <w:sz w:val="28"/>
          <w:szCs w:val="28"/>
        </w:rPr>
        <w:t xml:space="preserve"> hút nguồn lực và chuyên gia người Việt Nam định cư ở nước ngoài và người nước ngoài tham gia các dự án khoa học - công nghệ của Việt Nam.</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xml:space="preserve">- Trong đó, đổi mới công tác quản lý nhà nước, đổi mới tổ chức, hoạt động và cơ chế, chính sách là khâu đột phá. </w:t>
      </w:r>
      <w:proofErr w:type="gramStart"/>
      <w:r w:rsidRPr="00131A34">
        <w:rPr>
          <w:rFonts w:ascii="Times New Roman" w:eastAsia="Times New Roman" w:hAnsi="Times New Roman" w:cs="Times New Roman"/>
          <w:sz w:val="28"/>
          <w:szCs w:val="28"/>
        </w:rPr>
        <w:t>Tập trung ưu tiên tháo gỡ các vướng mắc trong công tác kế hoạch, đầu tư, tài chính, đặc biệt là cơ chế cấp phát, thanh quyết toán kinh phí cho các hoạt động khoa học và công nghệ.</w:t>
      </w:r>
      <w:proofErr w:type="gramEnd"/>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Liên quan đến chuyên đề</w:t>
      </w:r>
      <w:proofErr w:type="gramStart"/>
      <w:r w:rsidRPr="00131A34">
        <w:rPr>
          <w:rFonts w:ascii="Times New Roman" w:eastAsia="Times New Roman" w:hAnsi="Times New Roman" w:cs="Times New Roman"/>
          <w:sz w:val="28"/>
          <w:szCs w:val="28"/>
        </w:rPr>
        <w:t>:“</w:t>
      </w:r>
      <w:proofErr w:type="gramEnd"/>
      <w:r w:rsidRPr="00131A34">
        <w:rPr>
          <w:rFonts w:ascii="Times New Roman" w:eastAsia="Times New Roman" w:hAnsi="Times New Roman" w:cs="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 Các giải pháp nhằm thực hiện có hiệu quả Nghị quyết ở đơn vị công tác:</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proofErr w:type="gramStart"/>
      <w:r w:rsidRPr="00131A34">
        <w:rPr>
          <w:rFonts w:ascii="Times New Roman" w:eastAsia="Times New Roman" w:hAnsi="Times New Roman" w:cs="Times New Roman"/>
          <w:sz w:val="28"/>
          <w:szCs w:val="28"/>
        </w:rPr>
        <w:t>Là một giáo viên, tôi ý thức và quan tâm đến từng vấn đề mà nghị quyết 18-NQ/TW đã đề ra.</w:t>
      </w:r>
      <w:proofErr w:type="gramEnd"/>
      <w:r w:rsidRPr="00131A34">
        <w:rPr>
          <w:rFonts w:ascii="Times New Roman" w:eastAsia="Times New Roman" w:hAnsi="Times New Roman" w:cs="Times New Roman"/>
          <w:sz w:val="28"/>
          <w:szCs w:val="28"/>
        </w:rPr>
        <w:t xml:space="preserve"> </w:t>
      </w:r>
      <w:proofErr w:type="gramStart"/>
      <w:r w:rsidRPr="00131A34">
        <w:rPr>
          <w:rFonts w:ascii="Times New Roman" w:eastAsia="Times New Roman" w:hAnsi="Times New Roman" w:cs="Times New Roman"/>
          <w:sz w:val="28"/>
          <w:szCs w:val="28"/>
        </w:rPr>
        <w:t>Bản thân cần tuyên truyền sâu rộng trong quần chúng nhân, giáo viên và học sinh những vấn đề cấp thiết mà Nghị quyết đã nêu.</w:t>
      </w:r>
      <w:proofErr w:type="gramEnd"/>
      <w:r w:rsidRPr="00131A34">
        <w:rPr>
          <w:rFonts w:ascii="Times New Roman" w:eastAsia="Times New Roman" w:hAnsi="Times New Roman" w:cs="Times New Roman"/>
          <w:sz w:val="28"/>
          <w:szCs w:val="28"/>
        </w:rPr>
        <w:t xml:space="preserve"> Bên cạnh đó, tôi cũng cần xác định rõ hơn trách nhiệm của mình đối với vận mệnh của Đảng, của dân tộc ta trong quá trình đổi mới, sắp xếp tổ chức bộ </w:t>
      </w:r>
      <w:r w:rsidRPr="00131A34">
        <w:rPr>
          <w:rFonts w:ascii="Times New Roman" w:eastAsia="Times New Roman" w:hAnsi="Times New Roman" w:cs="Times New Roman"/>
          <w:sz w:val="28"/>
          <w:szCs w:val="28"/>
        </w:rPr>
        <w:lastRenderedPageBreak/>
        <w:t>máy của hệ thống chính trị tinh gọn, hoạt động hiệu lực, hiệu quả bằng những hành động cụ thể:</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Cần xác định được trách nhiệm và nhiệm vụ của mình, luôn phấn đấu hoàn thành tốt nhiệm vụ được giao;</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xml:space="preserve">- Trao đổi chuyên môn với đồng nghiệp, nghiên cứu tài liệu, dự các lớp bồi dưỡng chuyên môn để đạt hiệu quả cao hơn trong công tác. </w:t>
      </w:r>
      <w:proofErr w:type="gramStart"/>
      <w:r w:rsidRPr="00131A34">
        <w:rPr>
          <w:rFonts w:ascii="Times New Roman" w:eastAsia="Times New Roman" w:hAnsi="Times New Roman" w:cs="Times New Roman"/>
          <w:sz w:val="28"/>
          <w:szCs w:val="28"/>
        </w:rPr>
        <w:t>Luôn không ngừng học hỏi để có thể thích ứng với những thay đổi, nhiệt tình với công cuộc đổi mới giáo dục.</w:t>
      </w:r>
      <w:proofErr w:type="gramEnd"/>
      <w:r w:rsidRPr="00131A34">
        <w:rPr>
          <w:rFonts w:ascii="Times New Roman" w:eastAsia="Times New Roman" w:hAnsi="Times New Roman" w:cs="Times New Roman"/>
          <w:sz w:val="28"/>
          <w:szCs w:val="28"/>
        </w:rPr>
        <w:t xml:space="preserve">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 xml:space="preserve">Người viết bài </w:t>
      </w:r>
      <w:proofErr w:type="gramStart"/>
      <w:r w:rsidRPr="00131A34">
        <w:rPr>
          <w:rFonts w:ascii="Times New Roman" w:eastAsia="Times New Roman" w:hAnsi="Times New Roman" w:cs="Times New Roman"/>
          <w:b/>
          <w:bCs/>
          <w:sz w:val="28"/>
          <w:szCs w:val="28"/>
          <w:bdr w:val="none" w:sz="0" w:space="0" w:color="auto" w:frame="1"/>
        </w:rPr>
        <w:t>thu</w:t>
      </w:r>
      <w:proofErr w:type="gramEnd"/>
      <w:r w:rsidRPr="00131A34">
        <w:rPr>
          <w:rFonts w:ascii="Times New Roman" w:eastAsia="Times New Roman" w:hAnsi="Times New Roman" w:cs="Times New Roman"/>
          <w:b/>
          <w:bCs/>
          <w:sz w:val="28"/>
          <w:szCs w:val="28"/>
          <w:bdr w:val="none" w:sz="0" w:space="0" w:color="auto" w:frame="1"/>
        </w:rPr>
        <w:t xml:space="preserve"> hoạch</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t> </w:t>
      </w:r>
    </w:p>
    <w:p w:rsidR="00F84E77" w:rsidRPr="00131A34" w:rsidRDefault="00F84E77" w:rsidP="00F84E77">
      <w:pPr>
        <w:shd w:val="clear" w:color="auto" w:fill="FFFFFF"/>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w:t>
      </w:r>
    </w:p>
    <w:p w:rsidR="00F84E77" w:rsidRPr="00131A34" w:rsidRDefault="00F84E77" w:rsidP="00F84E77">
      <w:pPr>
        <w:shd w:val="clear" w:color="auto" w:fill="FFFFFF"/>
        <w:spacing w:before="150" w:after="150" w:line="240" w:lineRule="auto"/>
        <w:jc w:val="both"/>
        <w:outlineLvl w:val="1"/>
        <w:rPr>
          <w:ins w:id="1" w:author="Unknown"/>
          <w:rFonts w:ascii="Times New Roman" w:eastAsia="Times New Roman" w:hAnsi="Times New Roman" w:cs="Times New Roman"/>
          <w:b/>
          <w:bCs/>
          <w:sz w:val="28"/>
          <w:szCs w:val="28"/>
        </w:rPr>
      </w:pPr>
      <w:ins w:id="2" w:author="Unknown">
        <w:r w:rsidRPr="00131A34">
          <w:rPr>
            <w:rFonts w:ascii="Times New Roman" w:eastAsia="Times New Roman" w:hAnsi="Times New Roman" w:cs="Times New Roman"/>
            <w:b/>
            <w:bCs/>
            <w:sz w:val="28"/>
            <w:szCs w:val="28"/>
          </w:rPr>
          <w:t xml:space="preserve">Mẫu bài </w:t>
        </w:r>
        <w:proofErr w:type="gramStart"/>
        <w:r w:rsidRPr="00131A34">
          <w:rPr>
            <w:rFonts w:ascii="Times New Roman" w:eastAsia="Times New Roman" w:hAnsi="Times New Roman" w:cs="Times New Roman"/>
            <w:b/>
            <w:bCs/>
            <w:sz w:val="28"/>
            <w:szCs w:val="28"/>
          </w:rPr>
          <w:t>thu</w:t>
        </w:r>
        <w:proofErr w:type="gramEnd"/>
        <w:r w:rsidRPr="00131A34">
          <w:rPr>
            <w:rFonts w:ascii="Times New Roman" w:eastAsia="Times New Roman" w:hAnsi="Times New Roman" w:cs="Times New Roman"/>
            <w:b/>
            <w:bCs/>
            <w:sz w:val="28"/>
            <w:szCs w:val="28"/>
          </w:rPr>
          <w:t xml:space="preserve"> hoạch Nghị quyết Trung ương 6 khóa XII cho giáo viên THCS</w:t>
        </w:r>
      </w:ins>
    </w:p>
    <w:tbl>
      <w:tblPr>
        <w:tblW w:w="9975" w:type="dxa"/>
        <w:shd w:val="clear" w:color="auto" w:fill="FFFFFF"/>
        <w:tblCellMar>
          <w:left w:w="0" w:type="dxa"/>
          <w:right w:w="0" w:type="dxa"/>
        </w:tblCellMar>
        <w:tblLook w:val="04A0" w:firstRow="1" w:lastRow="0" w:firstColumn="1" w:lastColumn="0" w:noHBand="0" w:noVBand="1"/>
      </w:tblPr>
      <w:tblGrid>
        <w:gridCol w:w="4980"/>
        <w:gridCol w:w="4995"/>
      </w:tblGrid>
      <w:tr w:rsidR="00131A34" w:rsidRPr="00131A34" w:rsidTr="00F84E77">
        <w:tc>
          <w:tcPr>
            <w:tcW w:w="4860" w:type="dxa"/>
            <w:shd w:val="clear" w:color="auto" w:fill="FFFFFF"/>
            <w:vAlign w:val="center"/>
            <w:hideMark/>
          </w:tcPr>
          <w:p w:rsidR="00F84E77" w:rsidRPr="00131A34" w:rsidRDefault="00F84E77" w:rsidP="00F84E77">
            <w:pPr>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ĐẢNG BỘ ………</w:t>
            </w:r>
          </w:p>
          <w:p w:rsidR="00F84E77" w:rsidRPr="00131A34" w:rsidRDefault="00F84E77" w:rsidP="00F84E77">
            <w:pPr>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CHI BỘ TRƯỜNG.......</w:t>
            </w:r>
          </w:p>
        </w:tc>
        <w:tc>
          <w:tcPr>
            <w:tcW w:w="4875" w:type="dxa"/>
            <w:shd w:val="clear" w:color="auto" w:fill="FFFFFF"/>
            <w:vAlign w:val="center"/>
            <w:hideMark/>
          </w:tcPr>
          <w:p w:rsidR="00F84E77" w:rsidRPr="00131A34" w:rsidRDefault="00F84E77" w:rsidP="00F84E77">
            <w:pPr>
              <w:spacing w:after="0" w:line="240" w:lineRule="auto"/>
              <w:jc w:val="center"/>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ĐẢNG CỘNG SẢN VIỆT NAM</w:t>
            </w:r>
          </w:p>
          <w:p w:rsidR="00F84E77" w:rsidRPr="00131A34" w:rsidRDefault="00F84E77" w:rsidP="00F84E77">
            <w:pPr>
              <w:spacing w:after="0" w:line="240" w:lineRule="auto"/>
              <w:jc w:val="center"/>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br/>
            </w:r>
            <w:r w:rsidRPr="00131A34">
              <w:rPr>
                <w:rFonts w:ascii="Times New Roman" w:eastAsia="Times New Roman" w:hAnsi="Times New Roman" w:cs="Times New Roman"/>
                <w:i/>
                <w:iCs/>
                <w:sz w:val="28"/>
                <w:szCs w:val="28"/>
                <w:bdr w:val="none" w:sz="0" w:space="0" w:color="auto" w:frame="1"/>
              </w:rPr>
              <w:t>….., ngày ….tháng …năm 2017</w:t>
            </w:r>
          </w:p>
        </w:tc>
      </w:tr>
    </w:tbl>
    <w:p w:rsidR="00F84E77" w:rsidRPr="00131A34" w:rsidRDefault="00F84E77" w:rsidP="00F84E77">
      <w:pPr>
        <w:shd w:val="clear" w:color="auto" w:fill="FFFFFF"/>
        <w:spacing w:after="0" w:line="240" w:lineRule="auto"/>
        <w:jc w:val="center"/>
        <w:rPr>
          <w:ins w:id="3" w:author="Unknown"/>
          <w:rFonts w:ascii="Times New Roman" w:eastAsia="Times New Roman" w:hAnsi="Times New Roman" w:cs="Times New Roman"/>
          <w:sz w:val="28"/>
          <w:szCs w:val="28"/>
        </w:rPr>
      </w:pPr>
      <w:ins w:id="4" w:author="Unknown">
        <w:r w:rsidRPr="00131A34">
          <w:rPr>
            <w:rFonts w:ascii="Times New Roman" w:eastAsia="Times New Roman" w:hAnsi="Times New Roman" w:cs="Times New Roman"/>
            <w:b/>
            <w:bCs/>
            <w:sz w:val="28"/>
            <w:szCs w:val="28"/>
            <w:bdr w:val="none" w:sz="0" w:space="0" w:color="auto" w:frame="1"/>
          </w:rPr>
          <w:t>BÀI THU HOẠCH</w:t>
        </w:r>
        <w:r w:rsidRPr="00131A34">
          <w:rPr>
            <w:rFonts w:ascii="Times New Roman" w:eastAsia="Times New Roman" w:hAnsi="Times New Roman" w:cs="Times New Roman"/>
            <w:b/>
            <w:bCs/>
            <w:sz w:val="28"/>
            <w:szCs w:val="28"/>
            <w:bdr w:val="none" w:sz="0" w:space="0" w:color="auto" w:frame="1"/>
          </w:rPr>
          <w:br/>
          <w:t>HỌC TẬP, QUÁN TRIỆT VÀ TRIỂN KHAI THỰC HIỆN NGHỊ QUYẾT HỘI NGHỊ LẦN THỨ 6 BAN CHẤP HÀNH TRUNG ƯƠNG ĐẢNG – KHÓA XII</w:t>
        </w:r>
      </w:ins>
    </w:p>
    <w:p w:rsidR="00F84E77" w:rsidRPr="00131A34" w:rsidRDefault="00F84E77" w:rsidP="00F84E77">
      <w:pPr>
        <w:shd w:val="clear" w:color="auto" w:fill="FFFFFF"/>
        <w:spacing w:after="0" w:line="240" w:lineRule="auto"/>
        <w:jc w:val="both"/>
        <w:rPr>
          <w:ins w:id="5" w:author="Unknown"/>
          <w:rFonts w:ascii="Times New Roman" w:eastAsia="Times New Roman" w:hAnsi="Times New Roman" w:cs="Times New Roman"/>
          <w:sz w:val="28"/>
          <w:szCs w:val="28"/>
        </w:rPr>
      </w:pPr>
      <w:ins w:id="6" w:author="Unknown">
        <w:r w:rsidRPr="00131A34">
          <w:rPr>
            <w:rFonts w:ascii="Times New Roman" w:eastAsia="Times New Roman" w:hAnsi="Times New Roman" w:cs="Times New Roman"/>
            <w:sz w:val="28"/>
            <w:szCs w:val="28"/>
          </w:rPr>
          <w:t> </w:t>
        </w:r>
        <w:r w:rsidRPr="00131A34">
          <w:rPr>
            <w:rFonts w:ascii="Times New Roman" w:eastAsia="Times New Roman" w:hAnsi="Times New Roman" w:cs="Times New Roman"/>
            <w:b/>
            <w:bCs/>
            <w:i/>
            <w:iCs/>
            <w:sz w:val="28"/>
            <w:szCs w:val="28"/>
            <w:bdr w:val="none" w:sz="0" w:space="0" w:color="auto" w:frame="1"/>
          </w:rPr>
          <w:t>Họ và tên: ……………………………</w:t>
        </w:r>
      </w:ins>
    </w:p>
    <w:p w:rsidR="00F84E77" w:rsidRPr="00131A34" w:rsidRDefault="00F84E77" w:rsidP="00F84E77">
      <w:pPr>
        <w:shd w:val="clear" w:color="auto" w:fill="FFFFFF"/>
        <w:spacing w:after="0" w:line="240" w:lineRule="auto"/>
        <w:jc w:val="both"/>
        <w:rPr>
          <w:ins w:id="7" w:author="Unknown"/>
          <w:rFonts w:ascii="Times New Roman" w:eastAsia="Times New Roman" w:hAnsi="Times New Roman" w:cs="Times New Roman"/>
          <w:sz w:val="28"/>
          <w:szCs w:val="28"/>
        </w:rPr>
      </w:pPr>
      <w:ins w:id="8" w:author="Unknown">
        <w:r w:rsidRPr="00131A34">
          <w:rPr>
            <w:rFonts w:ascii="Times New Roman" w:eastAsia="Times New Roman" w:hAnsi="Times New Roman" w:cs="Times New Roman"/>
            <w:b/>
            <w:bCs/>
            <w:i/>
            <w:iCs/>
            <w:sz w:val="28"/>
            <w:szCs w:val="28"/>
            <w:bdr w:val="none" w:sz="0" w:space="0" w:color="auto" w:frame="1"/>
          </w:rPr>
          <w:t>Chức vụ Đảng: ………………………</w:t>
        </w:r>
      </w:ins>
    </w:p>
    <w:p w:rsidR="00F84E77" w:rsidRPr="00131A34" w:rsidRDefault="00F84E77" w:rsidP="00F84E77">
      <w:pPr>
        <w:shd w:val="clear" w:color="auto" w:fill="FFFFFF"/>
        <w:spacing w:after="0" w:line="240" w:lineRule="auto"/>
        <w:jc w:val="both"/>
        <w:rPr>
          <w:ins w:id="9" w:author="Unknown"/>
          <w:rFonts w:ascii="Times New Roman" w:eastAsia="Times New Roman" w:hAnsi="Times New Roman" w:cs="Times New Roman"/>
          <w:sz w:val="28"/>
          <w:szCs w:val="28"/>
        </w:rPr>
      </w:pPr>
      <w:ins w:id="10" w:author="Unknown">
        <w:r w:rsidRPr="00131A34">
          <w:rPr>
            <w:rFonts w:ascii="Times New Roman" w:eastAsia="Times New Roman" w:hAnsi="Times New Roman" w:cs="Times New Roman"/>
            <w:b/>
            <w:bCs/>
            <w:i/>
            <w:iCs/>
            <w:sz w:val="28"/>
            <w:szCs w:val="28"/>
            <w:bdr w:val="none" w:sz="0" w:space="0" w:color="auto" w:frame="1"/>
          </w:rPr>
          <w:t>Chi bộ: Trường THCS…………….…</w:t>
        </w:r>
      </w:ins>
    </w:p>
    <w:p w:rsidR="00F84E77" w:rsidRPr="00131A34" w:rsidRDefault="00F84E77" w:rsidP="00F84E77">
      <w:pPr>
        <w:shd w:val="clear" w:color="auto" w:fill="FFFFFF"/>
        <w:spacing w:after="0" w:line="240" w:lineRule="auto"/>
        <w:jc w:val="both"/>
        <w:rPr>
          <w:ins w:id="11" w:author="Unknown"/>
          <w:rFonts w:ascii="Times New Roman" w:eastAsia="Times New Roman" w:hAnsi="Times New Roman" w:cs="Times New Roman"/>
          <w:sz w:val="28"/>
          <w:szCs w:val="28"/>
        </w:rPr>
      </w:pPr>
      <w:ins w:id="12" w:author="Unknown">
        <w:r w:rsidRPr="00131A34">
          <w:rPr>
            <w:rFonts w:ascii="Times New Roman" w:eastAsia="Times New Roman" w:hAnsi="Times New Roman" w:cs="Times New Roman"/>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ins>
    </w:p>
    <w:p w:rsidR="00F84E77" w:rsidRPr="00131A34" w:rsidRDefault="00F84E77" w:rsidP="00F84E77">
      <w:pPr>
        <w:shd w:val="clear" w:color="auto" w:fill="FFFFFF"/>
        <w:spacing w:after="0" w:line="240" w:lineRule="auto"/>
        <w:jc w:val="both"/>
        <w:rPr>
          <w:ins w:id="13" w:author="Unknown"/>
          <w:rFonts w:ascii="Times New Roman" w:eastAsia="Times New Roman" w:hAnsi="Times New Roman" w:cs="Times New Roman"/>
          <w:sz w:val="28"/>
          <w:szCs w:val="28"/>
        </w:rPr>
      </w:pPr>
      <w:ins w:id="14" w:author="Unknown">
        <w:r w:rsidRPr="00131A34">
          <w:rPr>
            <w:rFonts w:ascii="Times New Roman" w:eastAsia="Times New Roman" w:hAnsi="Times New Roman" w:cs="Times New Roman"/>
            <w:sz w:val="28"/>
            <w:szCs w:val="28"/>
          </w:rPr>
          <w:t>Nghị quyết TW6 khóa XII của Đảng gồm các Nghị quyết:</w:t>
        </w:r>
      </w:ins>
    </w:p>
    <w:p w:rsidR="00F84E77" w:rsidRPr="00131A34" w:rsidRDefault="00F84E77" w:rsidP="00F84E77">
      <w:pPr>
        <w:numPr>
          <w:ilvl w:val="0"/>
          <w:numId w:val="2"/>
        </w:numPr>
        <w:shd w:val="clear" w:color="auto" w:fill="FFFFFF"/>
        <w:spacing w:after="0" w:line="240" w:lineRule="auto"/>
        <w:ind w:left="600"/>
        <w:jc w:val="both"/>
        <w:rPr>
          <w:ins w:id="15" w:author="Unknown"/>
          <w:rFonts w:ascii="Times New Roman" w:eastAsia="Times New Roman" w:hAnsi="Times New Roman" w:cs="Times New Roman"/>
          <w:sz w:val="28"/>
          <w:szCs w:val="28"/>
        </w:rPr>
      </w:pPr>
      <w:ins w:id="16" w:author="Unknown">
        <w:r w:rsidRPr="00131A34">
          <w:rPr>
            <w:rFonts w:ascii="Times New Roman" w:eastAsia="Times New Roman" w:hAnsi="Times New Roman" w:cs="Times New Roman"/>
            <w:sz w:val="28"/>
            <w:szCs w:val="28"/>
          </w:rPr>
          <w:lastRenderedPageBreak/>
          <w:fldChar w:fldCharType="begin"/>
        </w:r>
        <w:r w:rsidRPr="00131A34">
          <w:rPr>
            <w:rFonts w:ascii="Times New Roman" w:eastAsia="Times New Roman" w:hAnsi="Times New Roman" w:cs="Times New Roman"/>
            <w:sz w:val="28"/>
            <w:szCs w:val="28"/>
          </w:rPr>
          <w:instrText xml:space="preserve"> HYPERLINK "https://download.com.vn/docs/nghi-quyet-18-nq-tw/download" \o "Nghị quyết 18-NQ/TW" </w:instrText>
        </w:r>
        <w:r w:rsidRPr="00131A34">
          <w:rPr>
            <w:rFonts w:ascii="Times New Roman" w:eastAsia="Times New Roman" w:hAnsi="Times New Roman" w:cs="Times New Roman"/>
            <w:sz w:val="28"/>
            <w:szCs w:val="28"/>
          </w:rPr>
          <w:fldChar w:fldCharType="separate"/>
        </w:r>
        <w:r w:rsidRPr="00131A34">
          <w:rPr>
            <w:rFonts w:ascii="Times New Roman" w:eastAsia="Times New Roman" w:hAnsi="Times New Roman" w:cs="Times New Roman"/>
            <w:sz w:val="28"/>
            <w:szCs w:val="28"/>
            <w:bdr w:val="none" w:sz="0" w:space="0" w:color="auto" w:frame="1"/>
          </w:rPr>
          <w:t>Nghị quyết 18-NQ/TW</w:t>
        </w:r>
        <w:r w:rsidRPr="00131A34">
          <w:rPr>
            <w:rFonts w:ascii="Times New Roman" w:eastAsia="Times New Roman" w:hAnsi="Times New Roman" w:cs="Times New Roman"/>
            <w:sz w:val="28"/>
            <w:szCs w:val="28"/>
          </w:rPr>
          <w:fldChar w:fldCharType="end"/>
        </w:r>
        <w:r w:rsidRPr="00131A34">
          <w:rPr>
            <w:rFonts w:ascii="Times New Roman" w:eastAsia="Times New Roman" w:hAnsi="Times New Roman" w:cs="Times New Roman"/>
            <w:sz w:val="28"/>
            <w:szCs w:val="28"/>
          </w:rPr>
          <w:t>: Đổi mới, sắp xếp tổ chức bộ máy của hệ thống chính trị.</w:t>
        </w:r>
      </w:ins>
    </w:p>
    <w:p w:rsidR="00F84E77" w:rsidRPr="00131A34" w:rsidRDefault="00F84E77" w:rsidP="00F84E77">
      <w:pPr>
        <w:numPr>
          <w:ilvl w:val="0"/>
          <w:numId w:val="2"/>
        </w:numPr>
        <w:shd w:val="clear" w:color="auto" w:fill="FFFFFF"/>
        <w:spacing w:after="0" w:line="240" w:lineRule="auto"/>
        <w:ind w:left="600"/>
        <w:jc w:val="both"/>
        <w:rPr>
          <w:ins w:id="17" w:author="Unknown"/>
          <w:rFonts w:ascii="Times New Roman" w:eastAsia="Times New Roman" w:hAnsi="Times New Roman" w:cs="Times New Roman"/>
          <w:sz w:val="28"/>
          <w:szCs w:val="28"/>
        </w:rPr>
      </w:pPr>
      <w:ins w:id="18" w:author="Unknown">
        <w:r w:rsidRPr="00131A34">
          <w:rPr>
            <w:rFonts w:ascii="Times New Roman" w:eastAsia="Times New Roman" w:hAnsi="Times New Roman" w:cs="Times New Roman"/>
            <w:sz w:val="28"/>
            <w:szCs w:val="28"/>
          </w:rPr>
          <w:fldChar w:fldCharType="begin"/>
        </w:r>
        <w:r w:rsidRPr="00131A34">
          <w:rPr>
            <w:rFonts w:ascii="Times New Roman" w:eastAsia="Times New Roman" w:hAnsi="Times New Roman" w:cs="Times New Roman"/>
            <w:sz w:val="28"/>
            <w:szCs w:val="28"/>
          </w:rPr>
          <w:instrText xml:space="preserve"> HYPERLINK "https://download.com.vn/docs/nghi-quyet-19-nqtw/download" \o "Nghị quyết 19-NQ/TW" </w:instrText>
        </w:r>
        <w:r w:rsidRPr="00131A34">
          <w:rPr>
            <w:rFonts w:ascii="Times New Roman" w:eastAsia="Times New Roman" w:hAnsi="Times New Roman" w:cs="Times New Roman"/>
            <w:sz w:val="28"/>
            <w:szCs w:val="28"/>
          </w:rPr>
          <w:fldChar w:fldCharType="separate"/>
        </w:r>
        <w:r w:rsidRPr="00131A34">
          <w:rPr>
            <w:rFonts w:ascii="Times New Roman" w:eastAsia="Times New Roman" w:hAnsi="Times New Roman" w:cs="Times New Roman"/>
            <w:sz w:val="28"/>
            <w:szCs w:val="28"/>
            <w:bdr w:val="none" w:sz="0" w:space="0" w:color="auto" w:frame="1"/>
          </w:rPr>
          <w:t>Nghị quyết 19-NQ/TW</w:t>
        </w:r>
        <w:r w:rsidRPr="00131A34">
          <w:rPr>
            <w:rFonts w:ascii="Times New Roman" w:eastAsia="Times New Roman" w:hAnsi="Times New Roman" w:cs="Times New Roman"/>
            <w:sz w:val="28"/>
            <w:szCs w:val="28"/>
          </w:rPr>
          <w:fldChar w:fldCharType="end"/>
        </w:r>
        <w:r w:rsidRPr="00131A34">
          <w:rPr>
            <w:rFonts w:ascii="Times New Roman" w:eastAsia="Times New Roman" w:hAnsi="Times New Roman" w:cs="Times New Roman"/>
            <w:sz w:val="28"/>
            <w:szCs w:val="28"/>
          </w:rPr>
          <w:t>: Sắp xếp, tổ chức lại các đơn vị sự nghiệp công lập.</w:t>
        </w:r>
      </w:ins>
    </w:p>
    <w:p w:rsidR="00F84E77" w:rsidRPr="00131A34" w:rsidRDefault="00F84E77" w:rsidP="00F84E77">
      <w:pPr>
        <w:numPr>
          <w:ilvl w:val="0"/>
          <w:numId w:val="2"/>
        </w:numPr>
        <w:shd w:val="clear" w:color="auto" w:fill="FFFFFF"/>
        <w:spacing w:after="0" w:line="240" w:lineRule="auto"/>
        <w:ind w:left="600"/>
        <w:jc w:val="both"/>
        <w:rPr>
          <w:ins w:id="19" w:author="Unknown"/>
          <w:rFonts w:ascii="Times New Roman" w:eastAsia="Times New Roman" w:hAnsi="Times New Roman" w:cs="Times New Roman"/>
          <w:sz w:val="28"/>
          <w:szCs w:val="28"/>
        </w:rPr>
      </w:pPr>
      <w:ins w:id="20" w:author="Unknown">
        <w:r w:rsidRPr="00131A34">
          <w:rPr>
            <w:rFonts w:ascii="Times New Roman" w:eastAsia="Times New Roman" w:hAnsi="Times New Roman" w:cs="Times New Roman"/>
            <w:sz w:val="28"/>
            <w:szCs w:val="28"/>
          </w:rPr>
          <w:fldChar w:fldCharType="begin"/>
        </w:r>
        <w:r w:rsidRPr="00131A34">
          <w:rPr>
            <w:rFonts w:ascii="Times New Roman" w:eastAsia="Times New Roman" w:hAnsi="Times New Roman" w:cs="Times New Roman"/>
            <w:sz w:val="28"/>
            <w:szCs w:val="28"/>
          </w:rPr>
          <w:instrText xml:space="preserve"> HYPERLINK "https://download.com.vn/docs/nghi-quyet-20-nq-tw/download" \o "Nghị quyết 20-NQ/TW" \t "_blank" </w:instrText>
        </w:r>
        <w:r w:rsidRPr="00131A34">
          <w:rPr>
            <w:rFonts w:ascii="Times New Roman" w:eastAsia="Times New Roman" w:hAnsi="Times New Roman" w:cs="Times New Roman"/>
            <w:sz w:val="28"/>
            <w:szCs w:val="28"/>
          </w:rPr>
          <w:fldChar w:fldCharType="separate"/>
        </w:r>
        <w:r w:rsidRPr="00131A34">
          <w:rPr>
            <w:rFonts w:ascii="Times New Roman" w:eastAsia="Times New Roman" w:hAnsi="Times New Roman" w:cs="Times New Roman"/>
            <w:sz w:val="28"/>
            <w:szCs w:val="28"/>
            <w:bdr w:val="none" w:sz="0" w:space="0" w:color="auto" w:frame="1"/>
          </w:rPr>
          <w:t>Nghị quyết 20-NQ/TW</w:t>
        </w:r>
        <w:r w:rsidRPr="00131A34">
          <w:rPr>
            <w:rFonts w:ascii="Times New Roman" w:eastAsia="Times New Roman" w:hAnsi="Times New Roman" w:cs="Times New Roman"/>
            <w:sz w:val="28"/>
            <w:szCs w:val="28"/>
          </w:rPr>
          <w:fldChar w:fldCharType="end"/>
        </w:r>
        <w:r w:rsidRPr="00131A34">
          <w:rPr>
            <w:rFonts w:ascii="Times New Roman" w:eastAsia="Times New Roman" w:hAnsi="Times New Roman" w:cs="Times New Roman"/>
            <w:sz w:val="28"/>
            <w:szCs w:val="28"/>
          </w:rPr>
          <w:t>: Công tác bảo vệ, chăm sóc và nâng cao sức khỏe nhân dân trong tình hình mới.</w:t>
        </w:r>
      </w:ins>
    </w:p>
    <w:p w:rsidR="00F84E77" w:rsidRPr="00131A34" w:rsidRDefault="00F84E77" w:rsidP="00F84E77">
      <w:pPr>
        <w:numPr>
          <w:ilvl w:val="0"/>
          <w:numId w:val="2"/>
        </w:numPr>
        <w:shd w:val="clear" w:color="auto" w:fill="FFFFFF"/>
        <w:spacing w:after="0" w:line="240" w:lineRule="auto"/>
        <w:ind w:left="600"/>
        <w:jc w:val="both"/>
        <w:rPr>
          <w:ins w:id="21" w:author="Unknown"/>
          <w:rFonts w:ascii="Times New Roman" w:eastAsia="Times New Roman" w:hAnsi="Times New Roman" w:cs="Times New Roman"/>
          <w:sz w:val="28"/>
          <w:szCs w:val="28"/>
        </w:rPr>
      </w:pPr>
      <w:ins w:id="22" w:author="Unknown">
        <w:r w:rsidRPr="00131A34">
          <w:rPr>
            <w:rFonts w:ascii="Times New Roman" w:eastAsia="Times New Roman" w:hAnsi="Times New Roman" w:cs="Times New Roman"/>
            <w:sz w:val="28"/>
            <w:szCs w:val="28"/>
          </w:rPr>
          <w:fldChar w:fldCharType="begin"/>
        </w:r>
        <w:r w:rsidRPr="00131A34">
          <w:rPr>
            <w:rFonts w:ascii="Times New Roman" w:eastAsia="Times New Roman" w:hAnsi="Times New Roman" w:cs="Times New Roman"/>
            <w:sz w:val="28"/>
            <w:szCs w:val="28"/>
          </w:rPr>
          <w:instrText xml:space="preserve"> HYPERLINK "https://download.com.vn/docs/nghi-quyet-so-21-nq-tw/download" \o "Nghị quyết 21-NQ/TW" \t "_blank" </w:instrText>
        </w:r>
        <w:r w:rsidRPr="00131A34">
          <w:rPr>
            <w:rFonts w:ascii="Times New Roman" w:eastAsia="Times New Roman" w:hAnsi="Times New Roman" w:cs="Times New Roman"/>
            <w:sz w:val="28"/>
            <w:szCs w:val="28"/>
          </w:rPr>
          <w:fldChar w:fldCharType="separate"/>
        </w:r>
        <w:r w:rsidRPr="00131A34">
          <w:rPr>
            <w:rFonts w:ascii="Times New Roman" w:eastAsia="Times New Roman" w:hAnsi="Times New Roman" w:cs="Times New Roman"/>
            <w:sz w:val="28"/>
            <w:szCs w:val="28"/>
            <w:bdr w:val="none" w:sz="0" w:space="0" w:color="auto" w:frame="1"/>
          </w:rPr>
          <w:t>Nghị quyết 21-NQ/TW</w:t>
        </w:r>
        <w:r w:rsidRPr="00131A34">
          <w:rPr>
            <w:rFonts w:ascii="Times New Roman" w:eastAsia="Times New Roman" w:hAnsi="Times New Roman" w:cs="Times New Roman"/>
            <w:sz w:val="28"/>
            <w:szCs w:val="28"/>
          </w:rPr>
          <w:fldChar w:fldCharType="end"/>
        </w:r>
        <w:r w:rsidRPr="00131A34">
          <w:rPr>
            <w:rFonts w:ascii="Times New Roman" w:eastAsia="Times New Roman" w:hAnsi="Times New Roman" w:cs="Times New Roman"/>
            <w:sz w:val="28"/>
            <w:szCs w:val="28"/>
          </w:rPr>
          <w:t>: Công tác dân số trong tình hình mới.</w:t>
        </w:r>
      </w:ins>
    </w:p>
    <w:p w:rsidR="00F84E77" w:rsidRPr="00131A34" w:rsidRDefault="00F84E77" w:rsidP="00F84E77">
      <w:pPr>
        <w:shd w:val="clear" w:color="auto" w:fill="FFFFFF"/>
        <w:spacing w:after="0" w:line="240" w:lineRule="auto"/>
        <w:jc w:val="both"/>
        <w:rPr>
          <w:ins w:id="23" w:author="Unknown"/>
          <w:rFonts w:ascii="Times New Roman" w:eastAsia="Times New Roman" w:hAnsi="Times New Roman" w:cs="Times New Roman"/>
          <w:sz w:val="28"/>
          <w:szCs w:val="28"/>
        </w:rPr>
      </w:pPr>
      <w:ins w:id="24" w:author="Unknown">
        <w:r w:rsidRPr="00131A34">
          <w:rPr>
            <w:rFonts w:ascii="Times New Roman" w:eastAsia="Times New Roman" w:hAnsi="Times New Roman" w:cs="Times New Roman"/>
            <w:sz w:val="28"/>
            <w:szCs w:val="28"/>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ins>
    </w:p>
    <w:p w:rsidR="00F84E77" w:rsidRPr="00131A34" w:rsidRDefault="00F84E77" w:rsidP="00F84E77">
      <w:pPr>
        <w:shd w:val="clear" w:color="auto" w:fill="FFFFFF"/>
        <w:spacing w:after="0" w:line="240" w:lineRule="auto"/>
        <w:jc w:val="both"/>
        <w:rPr>
          <w:ins w:id="25" w:author="Unknown"/>
          <w:rFonts w:ascii="Times New Roman" w:eastAsia="Times New Roman" w:hAnsi="Times New Roman" w:cs="Times New Roman"/>
          <w:sz w:val="28"/>
          <w:szCs w:val="28"/>
        </w:rPr>
      </w:pPr>
      <w:ins w:id="26" w:author="Unknown">
        <w:r w:rsidRPr="00131A34">
          <w:rPr>
            <w:rFonts w:ascii="Times New Roman" w:eastAsia="Times New Roman" w:hAnsi="Times New Roman" w:cs="Times New Roman"/>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ins>
    </w:p>
    <w:p w:rsidR="00F84E77" w:rsidRPr="00131A34" w:rsidRDefault="00F84E77" w:rsidP="00F84E77">
      <w:pPr>
        <w:shd w:val="clear" w:color="auto" w:fill="FFFFFF"/>
        <w:spacing w:after="0" w:line="240" w:lineRule="auto"/>
        <w:jc w:val="both"/>
        <w:rPr>
          <w:ins w:id="27" w:author="Unknown"/>
          <w:rFonts w:ascii="Times New Roman" w:eastAsia="Times New Roman" w:hAnsi="Times New Roman" w:cs="Times New Roman"/>
          <w:sz w:val="28"/>
          <w:szCs w:val="28"/>
        </w:rPr>
      </w:pPr>
      <w:proofErr w:type="gramStart"/>
      <w:ins w:id="28" w:author="Unknown">
        <w:r w:rsidRPr="00131A34">
          <w:rPr>
            <w:rFonts w:ascii="Times New Roman" w:eastAsia="Times New Roman" w:hAnsi="Times New Roman" w:cs="Times New Roman"/>
            <w:sz w:val="28"/>
            <w:szCs w:val="28"/>
          </w:rPr>
          <w:t>Tuy nhiên, tổ chức bộ máy của hệ thống chính trị vẫn còn cồng kềnh, nhiều tầng nấc, nhiều đầu mối; hiệu lực, hiệu quả hoạt động chưa đáp ứng yêu cầu, nhiệm vụ.</w:t>
        </w:r>
        <w:proofErr w:type="gramEnd"/>
        <w:r w:rsidRPr="00131A34">
          <w:rPr>
            <w:rFonts w:ascii="Times New Roman" w:eastAsia="Times New Roman" w:hAnsi="Times New Roman" w:cs="Times New Roman"/>
            <w:sz w:val="28"/>
            <w:szCs w:val="28"/>
          </w:rPr>
          <w:t xml:space="preserve"> Chức năng, nhiệm vụ, quyền hạn, tổ chức bộ máy, mối quan hệ của một số cơ quan, tổ chức chưa thật rõ, còn chồng chéo, trùng lặp... </w:t>
        </w:r>
        <w:proofErr w:type="gramStart"/>
        <w:r w:rsidRPr="00131A34">
          <w:rPr>
            <w:rFonts w:ascii="Times New Roman" w:eastAsia="Times New Roman" w:hAnsi="Times New Roman" w:cs="Times New Roman"/>
            <w:sz w:val="28"/>
            <w:szCs w:val="28"/>
          </w:rPr>
          <w:t>Việc phân công, phân cấp, phân quyền giữa các ngành, các cấp và trong từng cơ quan, tổ chức chưa hợp lý, mạnh mẽ và đồng bộ; còn tình trạng bao biện, làm thay hoặc bỏ sót nhiệm vụ.</w:t>
        </w:r>
        <w:proofErr w:type="gramEnd"/>
      </w:ins>
    </w:p>
    <w:p w:rsidR="00F84E77" w:rsidRPr="00131A34" w:rsidRDefault="00F84E77" w:rsidP="00F84E77">
      <w:pPr>
        <w:shd w:val="clear" w:color="auto" w:fill="FFFFFF"/>
        <w:spacing w:after="0" w:line="240" w:lineRule="auto"/>
        <w:jc w:val="both"/>
        <w:rPr>
          <w:ins w:id="29" w:author="Unknown"/>
          <w:rFonts w:ascii="Times New Roman" w:eastAsia="Times New Roman" w:hAnsi="Times New Roman" w:cs="Times New Roman"/>
          <w:sz w:val="28"/>
          <w:szCs w:val="28"/>
        </w:rPr>
      </w:pPr>
      <w:ins w:id="30" w:author="Unknown">
        <w:r w:rsidRPr="00131A34">
          <w:rPr>
            <w:rFonts w:ascii="Times New Roman" w:eastAsia="Times New Roman" w:hAnsi="Times New Roman" w:cs="Times New Roman"/>
            <w:sz w:val="28"/>
            <w:szCs w:val="28"/>
          </w:rPr>
          <w:t>Trong dự thảo Chương trình hành động của cấp ủy thực hiện nghị quyết Hội nghị lần thứ 6 BCH TW Đảng khóa XII gồm các nội dung:</w:t>
        </w:r>
      </w:ins>
    </w:p>
    <w:p w:rsidR="00F84E77" w:rsidRPr="00131A34" w:rsidRDefault="00F84E77" w:rsidP="00F84E77">
      <w:pPr>
        <w:numPr>
          <w:ilvl w:val="0"/>
          <w:numId w:val="3"/>
        </w:numPr>
        <w:shd w:val="clear" w:color="auto" w:fill="FFFFFF"/>
        <w:spacing w:after="0" w:line="240" w:lineRule="auto"/>
        <w:ind w:left="600"/>
        <w:jc w:val="both"/>
        <w:rPr>
          <w:ins w:id="31" w:author="Unknown"/>
          <w:rFonts w:ascii="Times New Roman" w:eastAsia="Times New Roman" w:hAnsi="Times New Roman" w:cs="Times New Roman"/>
          <w:sz w:val="28"/>
          <w:szCs w:val="28"/>
        </w:rPr>
      </w:pPr>
      <w:ins w:id="32" w:author="Unknown">
        <w:r w:rsidRPr="00131A34">
          <w:rPr>
            <w:rFonts w:ascii="Times New Roman" w:eastAsia="Times New Roman" w:hAnsi="Times New Roman" w:cs="Times New Roman"/>
            <w:sz w:val="28"/>
            <w:szCs w:val="28"/>
          </w:rPr>
          <w:t>Tiếp tục đổi mới hệ thống tổ chức và quản lý, nâng cao chất lượng, hiệu quả hoạt động của các đơn vị sự nghiệp công lập.</w:t>
        </w:r>
      </w:ins>
    </w:p>
    <w:p w:rsidR="00F84E77" w:rsidRPr="00131A34" w:rsidRDefault="00F84E77" w:rsidP="00F84E77">
      <w:pPr>
        <w:numPr>
          <w:ilvl w:val="0"/>
          <w:numId w:val="3"/>
        </w:numPr>
        <w:shd w:val="clear" w:color="auto" w:fill="FFFFFF"/>
        <w:spacing w:after="0" w:line="240" w:lineRule="auto"/>
        <w:ind w:left="600"/>
        <w:jc w:val="both"/>
        <w:rPr>
          <w:ins w:id="33" w:author="Unknown"/>
          <w:rFonts w:ascii="Times New Roman" w:eastAsia="Times New Roman" w:hAnsi="Times New Roman" w:cs="Times New Roman"/>
          <w:sz w:val="28"/>
          <w:szCs w:val="28"/>
        </w:rPr>
      </w:pPr>
      <w:ins w:id="34" w:author="Unknown">
        <w:r w:rsidRPr="00131A34">
          <w:rPr>
            <w:rFonts w:ascii="Times New Roman" w:eastAsia="Times New Roman" w:hAnsi="Times New Roman" w:cs="Times New Roman"/>
            <w:sz w:val="28"/>
            <w:szCs w:val="28"/>
          </w:rPr>
          <w:t>Tăng cường công tác bảo vệ, chăm sóc, nâng cao sức khỏe nhân dân trong tình hình mới</w:t>
        </w:r>
      </w:ins>
    </w:p>
    <w:p w:rsidR="00F84E77" w:rsidRPr="00131A34" w:rsidRDefault="00F84E77" w:rsidP="00F84E77">
      <w:pPr>
        <w:numPr>
          <w:ilvl w:val="0"/>
          <w:numId w:val="3"/>
        </w:numPr>
        <w:shd w:val="clear" w:color="auto" w:fill="FFFFFF"/>
        <w:spacing w:after="0" w:line="240" w:lineRule="auto"/>
        <w:ind w:left="600"/>
        <w:jc w:val="both"/>
        <w:rPr>
          <w:ins w:id="35" w:author="Unknown"/>
          <w:rFonts w:ascii="Times New Roman" w:eastAsia="Times New Roman" w:hAnsi="Times New Roman" w:cs="Times New Roman"/>
          <w:sz w:val="28"/>
          <w:szCs w:val="28"/>
        </w:rPr>
      </w:pPr>
      <w:ins w:id="36" w:author="Unknown">
        <w:r w:rsidRPr="00131A34">
          <w:rPr>
            <w:rFonts w:ascii="Times New Roman" w:eastAsia="Times New Roman" w:hAnsi="Times New Roman" w:cs="Times New Roman"/>
            <w:sz w:val="28"/>
            <w:szCs w:val="28"/>
          </w:rPr>
          <w:t>Công tác dân số trong tình hình mới.</w:t>
        </w:r>
      </w:ins>
    </w:p>
    <w:p w:rsidR="00F84E77" w:rsidRPr="00131A34" w:rsidRDefault="00F84E77" w:rsidP="00F84E77">
      <w:pPr>
        <w:numPr>
          <w:ilvl w:val="0"/>
          <w:numId w:val="3"/>
        </w:numPr>
        <w:shd w:val="clear" w:color="auto" w:fill="FFFFFF"/>
        <w:spacing w:after="0" w:line="240" w:lineRule="auto"/>
        <w:ind w:left="600"/>
        <w:jc w:val="both"/>
        <w:rPr>
          <w:ins w:id="37" w:author="Unknown"/>
          <w:rFonts w:ascii="Times New Roman" w:eastAsia="Times New Roman" w:hAnsi="Times New Roman" w:cs="Times New Roman"/>
          <w:sz w:val="28"/>
          <w:szCs w:val="28"/>
        </w:rPr>
      </w:pPr>
      <w:ins w:id="38" w:author="Unknown">
        <w:r w:rsidRPr="00131A34">
          <w:rPr>
            <w:rFonts w:ascii="Times New Roman" w:eastAsia="Times New Roman" w:hAnsi="Times New Roman" w:cs="Times New Roman"/>
            <w:sz w:val="28"/>
            <w:szCs w:val="28"/>
          </w:rPr>
          <w:t>Tình hình kinh tế - xã hội và tài chính - ngân sách năm 2017; Dự kiến kế hoạch phát triển kinh tế - xã hội và dự toán tài chính - ngân sách năm 2018.</w:t>
        </w:r>
      </w:ins>
    </w:p>
    <w:p w:rsidR="00F84E77" w:rsidRPr="00131A34" w:rsidRDefault="00F84E77" w:rsidP="00F84E77">
      <w:pPr>
        <w:shd w:val="clear" w:color="auto" w:fill="FFFFFF"/>
        <w:spacing w:after="0" w:line="240" w:lineRule="auto"/>
        <w:jc w:val="both"/>
        <w:rPr>
          <w:ins w:id="39" w:author="Unknown"/>
          <w:rFonts w:ascii="Times New Roman" w:eastAsia="Times New Roman" w:hAnsi="Times New Roman" w:cs="Times New Roman"/>
          <w:sz w:val="28"/>
          <w:szCs w:val="28"/>
        </w:rPr>
      </w:pPr>
      <w:ins w:id="40" w:author="Unknown">
        <w:r w:rsidRPr="00131A34">
          <w:rPr>
            <w:rFonts w:ascii="Times New Roman" w:eastAsia="Times New Roman" w:hAnsi="Times New Roman" w:cs="Times New Roman"/>
            <w:sz w:val="28"/>
            <w:szCs w:val="28"/>
          </w:rPr>
          <w:t xml:space="preserve">Đây là những nội dung xuất phát từ yêu cầu cấp thiết và cần thiết đối với cả nước nói </w:t>
        </w:r>
        <w:proofErr w:type="gramStart"/>
        <w:r w:rsidRPr="00131A34">
          <w:rPr>
            <w:rFonts w:ascii="Times New Roman" w:eastAsia="Times New Roman" w:hAnsi="Times New Roman" w:cs="Times New Roman"/>
            <w:sz w:val="28"/>
            <w:szCs w:val="28"/>
          </w:rPr>
          <w:t>chung</w:t>
        </w:r>
        <w:proofErr w:type="gramEnd"/>
        <w:r w:rsidRPr="00131A34">
          <w:rPr>
            <w:rFonts w:ascii="Times New Roman" w:eastAsia="Times New Roman" w:hAnsi="Times New Roman" w:cs="Times New Roman"/>
            <w:sz w:val="28"/>
            <w:szCs w:val="28"/>
          </w:rPr>
          <w:t xml:space="preserve">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w:t>
        </w:r>
        <w:r w:rsidRPr="00131A34">
          <w:rPr>
            <w:rFonts w:ascii="Times New Roman" w:eastAsia="Times New Roman" w:hAnsi="Times New Roman" w:cs="Times New Roman"/>
            <w:sz w:val="28"/>
            <w:szCs w:val="28"/>
          </w:rPr>
          <w:lastRenderedPageBreak/>
          <w:t>dân tộc thiểu số để họ là một phần đóng góp vào thực hiện thành công mà nội dung hội nghị đưa ra.</w:t>
        </w:r>
      </w:ins>
    </w:p>
    <w:p w:rsidR="00F84E77" w:rsidRPr="00131A34" w:rsidRDefault="00F84E77" w:rsidP="00F84E77">
      <w:pPr>
        <w:shd w:val="clear" w:color="auto" w:fill="FFFFFF"/>
        <w:spacing w:after="0" w:line="240" w:lineRule="auto"/>
        <w:jc w:val="both"/>
        <w:rPr>
          <w:ins w:id="41" w:author="Unknown"/>
          <w:rFonts w:ascii="Times New Roman" w:eastAsia="Times New Roman" w:hAnsi="Times New Roman" w:cs="Times New Roman"/>
          <w:sz w:val="28"/>
          <w:szCs w:val="28"/>
        </w:rPr>
      </w:pPr>
      <w:proofErr w:type="gramStart"/>
      <w:ins w:id="42" w:author="Unknown">
        <w:r w:rsidRPr="00131A34">
          <w:rPr>
            <w:rFonts w:ascii="Times New Roman" w:eastAsia="Times New Roman" w:hAnsi="Times New Roman" w:cs="Times New Roman"/>
            <w:sz w:val="28"/>
            <w:szCs w:val="28"/>
          </w:rPr>
          <w:t>Là một giáo viên, tôi ý thức và quan tâm đến từng vấn đề mà nghị quyết 18-NQ/TW trong hội nghị Trung ương 6 khóa 12 đã đề ra.</w:t>
        </w:r>
        <w:proofErr w:type="gramEnd"/>
        <w:r w:rsidRPr="00131A34">
          <w:rPr>
            <w:rFonts w:ascii="Times New Roman" w:eastAsia="Times New Roman" w:hAnsi="Times New Roman" w:cs="Times New Roman"/>
            <w:sz w:val="28"/>
            <w:szCs w:val="28"/>
          </w:rPr>
          <w:t xml:space="preserve"> </w:t>
        </w:r>
        <w:proofErr w:type="gramStart"/>
        <w:r w:rsidRPr="00131A34">
          <w:rPr>
            <w:rFonts w:ascii="Times New Roman" w:eastAsia="Times New Roman" w:hAnsi="Times New Roman" w:cs="Times New Roman"/>
            <w:sz w:val="28"/>
            <w:szCs w:val="28"/>
          </w:rPr>
          <w:t>Bản thân cần tuyên truyền sâu rộng trong quần chúng nhân, giáo viên và học sinh những vấn đề cấp thiết mà Nghị quyết đã nêu.</w:t>
        </w:r>
        <w:proofErr w:type="gramEnd"/>
        <w:r w:rsidRPr="00131A34">
          <w:rPr>
            <w:rFonts w:ascii="Times New Roman" w:eastAsia="Times New Roman" w:hAnsi="Times New Roman" w:cs="Times New Roman"/>
            <w:sz w:val="28"/>
            <w:szCs w:val="28"/>
          </w:rPr>
          <w:t xml:space="preserve">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ins>
    </w:p>
    <w:p w:rsidR="00F84E77" w:rsidRPr="00131A34" w:rsidRDefault="00F84E77" w:rsidP="00F84E77">
      <w:pPr>
        <w:numPr>
          <w:ilvl w:val="0"/>
          <w:numId w:val="4"/>
        </w:numPr>
        <w:shd w:val="clear" w:color="auto" w:fill="FFFFFF"/>
        <w:spacing w:after="0" w:line="240" w:lineRule="auto"/>
        <w:ind w:left="600"/>
        <w:rPr>
          <w:ins w:id="43" w:author="Unknown"/>
          <w:rFonts w:ascii="Times New Roman" w:eastAsia="Times New Roman" w:hAnsi="Times New Roman" w:cs="Times New Roman"/>
          <w:sz w:val="28"/>
          <w:szCs w:val="28"/>
        </w:rPr>
      </w:pPr>
      <w:ins w:id="44" w:author="Unknown">
        <w:r w:rsidRPr="00131A34">
          <w:rPr>
            <w:rFonts w:ascii="Times New Roman" w:eastAsia="Times New Roman" w:hAnsi="Times New Roman" w:cs="Times New Roman"/>
            <w:sz w:val="28"/>
            <w:szCs w:val="28"/>
          </w:rPr>
          <w:t>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ins>
    </w:p>
    <w:p w:rsidR="006C5A88" w:rsidRPr="00131A34" w:rsidRDefault="00F84E77" w:rsidP="00F84E77">
      <w:pPr>
        <w:numPr>
          <w:ilvl w:val="0"/>
          <w:numId w:val="4"/>
        </w:numPr>
        <w:shd w:val="clear" w:color="auto" w:fill="FFFFFF"/>
        <w:spacing w:after="0" w:line="240" w:lineRule="auto"/>
        <w:ind w:left="600"/>
        <w:rPr>
          <w:rFonts w:ascii="Times New Roman" w:eastAsia="Times New Roman" w:hAnsi="Times New Roman" w:cs="Times New Roman"/>
          <w:sz w:val="28"/>
          <w:szCs w:val="28"/>
        </w:rPr>
      </w:pPr>
      <w:ins w:id="45" w:author="Unknown">
        <w:r w:rsidRPr="00131A34">
          <w:rPr>
            <w:rFonts w:ascii="Times New Roman" w:eastAsia="Times New Roman" w:hAnsi="Times New Roman" w:cs="Times New Roman"/>
            <w:sz w:val="28"/>
            <w:szCs w:val="28"/>
          </w:rPr>
          <w:t>Cần xác định được trách nhiệm và nhiệm vụ của mình, luôn phấn đấu hoàn thành tốt nhiệm vụ được</w:t>
        </w:r>
      </w:ins>
    </w:p>
    <w:p w:rsidR="00F84E77" w:rsidRPr="00131A34" w:rsidRDefault="00F84E77" w:rsidP="00F84E77">
      <w:pPr>
        <w:numPr>
          <w:ilvl w:val="0"/>
          <w:numId w:val="4"/>
        </w:numPr>
        <w:shd w:val="clear" w:color="auto" w:fill="FFFFFF"/>
        <w:spacing w:after="0" w:line="240" w:lineRule="auto"/>
        <w:ind w:left="600"/>
        <w:rPr>
          <w:ins w:id="46" w:author="Unknown"/>
          <w:rFonts w:ascii="Times New Roman" w:eastAsia="Times New Roman" w:hAnsi="Times New Roman" w:cs="Times New Roman"/>
          <w:sz w:val="28"/>
          <w:szCs w:val="28"/>
        </w:rPr>
      </w:pPr>
      <w:ins w:id="47" w:author="Unknown">
        <w:r w:rsidRPr="00131A34">
          <w:rPr>
            <w:rFonts w:ascii="Times New Roman" w:eastAsia="Times New Roman" w:hAnsi="Times New Roman" w:cs="Times New Roman"/>
            <w:sz w:val="28"/>
            <w:szCs w:val="28"/>
          </w:rPr>
          <w:t xml:space="preserve"> giao;</w:t>
        </w:r>
      </w:ins>
    </w:p>
    <w:p w:rsidR="00F84E77" w:rsidRPr="00131A34" w:rsidRDefault="00F84E77" w:rsidP="00F84E77">
      <w:pPr>
        <w:numPr>
          <w:ilvl w:val="0"/>
          <w:numId w:val="4"/>
        </w:numPr>
        <w:shd w:val="clear" w:color="auto" w:fill="FFFFFF"/>
        <w:spacing w:after="0" w:line="240" w:lineRule="auto"/>
        <w:ind w:left="600"/>
        <w:rPr>
          <w:ins w:id="48" w:author="Unknown"/>
          <w:rFonts w:ascii="Times New Roman" w:eastAsia="Times New Roman" w:hAnsi="Times New Roman" w:cs="Times New Roman"/>
          <w:sz w:val="28"/>
          <w:szCs w:val="28"/>
        </w:rPr>
      </w:pPr>
      <w:ins w:id="49" w:author="Unknown">
        <w:r w:rsidRPr="00131A34">
          <w:rPr>
            <w:rFonts w:ascii="Times New Roman" w:eastAsia="Times New Roman" w:hAnsi="Times New Roman" w:cs="Times New Roman"/>
            <w:sz w:val="28"/>
            <w:szCs w:val="28"/>
          </w:rPr>
          <w:t>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ins>
    </w:p>
    <w:p w:rsidR="00F84E77" w:rsidRPr="00131A34" w:rsidRDefault="00F84E77" w:rsidP="00F84E77">
      <w:pPr>
        <w:numPr>
          <w:ilvl w:val="0"/>
          <w:numId w:val="4"/>
        </w:numPr>
        <w:shd w:val="clear" w:color="auto" w:fill="FFFFFF"/>
        <w:spacing w:after="0" w:line="240" w:lineRule="auto"/>
        <w:ind w:left="600"/>
        <w:rPr>
          <w:ins w:id="50" w:author="Unknown"/>
          <w:rFonts w:ascii="Times New Roman" w:eastAsia="Times New Roman" w:hAnsi="Times New Roman" w:cs="Times New Roman"/>
          <w:sz w:val="28"/>
          <w:szCs w:val="28"/>
        </w:rPr>
      </w:pPr>
      <w:ins w:id="51" w:author="Unknown">
        <w:r w:rsidRPr="00131A34">
          <w:rPr>
            <w:rFonts w:ascii="Times New Roman" w:eastAsia="Times New Roman" w:hAnsi="Times New Roman" w:cs="Times New Roman"/>
            <w:sz w:val="28"/>
            <w:szCs w:val="28"/>
          </w:rPr>
          <w:t>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ins>
    </w:p>
    <w:p w:rsidR="00F84E77" w:rsidRPr="00131A34" w:rsidRDefault="00F84E77" w:rsidP="00F84E77">
      <w:pPr>
        <w:numPr>
          <w:ilvl w:val="0"/>
          <w:numId w:val="4"/>
        </w:numPr>
        <w:shd w:val="clear" w:color="auto" w:fill="FFFFFF"/>
        <w:spacing w:after="0" w:line="240" w:lineRule="auto"/>
        <w:ind w:left="600"/>
        <w:rPr>
          <w:ins w:id="52" w:author="Unknown"/>
          <w:rFonts w:ascii="Times New Roman" w:eastAsia="Times New Roman" w:hAnsi="Times New Roman" w:cs="Times New Roman"/>
          <w:sz w:val="28"/>
          <w:szCs w:val="28"/>
        </w:rPr>
      </w:pPr>
      <w:ins w:id="53" w:author="Unknown">
        <w:r w:rsidRPr="00131A34">
          <w:rPr>
            <w:rFonts w:ascii="Times New Roman" w:eastAsia="Times New Roman" w:hAnsi="Times New Roman" w:cs="Times New Roman"/>
            <w:sz w:val="28"/>
            <w:szCs w:val="28"/>
          </w:rPr>
          <w:t xml:space="preserve">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w:t>
        </w:r>
        <w:proofErr w:type="gramStart"/>
        <w:r w:rsidRPr="00131A34">
          <w:rPr>
            <w:rFonts w:ascii="Times New Roman" w:eastAsia="Times New Roman" w:hAnsi="Times New Roman" w:cs="Times New Roman"/>
            <w:sz w:val="28"/>
            <w:szCs w:val="28"/>
          </w:rPr>
          <w:t>theo</w:t>
        </w:r>
        <w:proofErr w:type="gramEnd"/>
        <w:r w:rsidRPr="00131A34">
          <w:rPr>
            <w:rFonts w:ascii="Times New Roman" w:eastAsia="Times New Roman" w:hAnsi="Times New Roman" w:cs="Times New Roman"/>
            <w:sz w:val="28"/>
            <w:szCs w:val="28"/>
          </w:rPr>
          <w:t xml:space="preserve"> mục tiêu giáo dục nhưng cũng đảm bảo được sự tự do của học sinh trong hoạt động nhận thức, là tấm gương cho học sinh noi theo.</w:t>
        </w:r>
      </w:ins>
    </w:p>
    <w:p w:rsidR="00F84E77" w:rsidRPr="00131A34" w:rsidRDefault="00F84E77" w:rsidP="00F84E77">
      <w:pPr>
        <w:shd w:val="clear" w:color="auto" w:fill="FFFFFF"/>
        <w:spacing w:after="0" w:line="240" w:lineRule="auto"/>
        <w:jc w:val="both"/>
        <w:rPr>
          <w:ins w:id="54" w:author="Unknown"/>
          <w:rFonts w:ascii="Times New Roman" w:eastAsia="Times New Roman" w:hAnsi="Times New Roman" w:cs="Times New Roman"/>
          <w:sz w:val="28"/>
          <w:szCs w:val="28"/>
        </w:rPr>
      </w:pPr>
      <w:ins w:id="55" w:author="Unknown">
        <w:r w:rsidRPr="00131A34">
          <w:rPr>
            <w:rFonts w:ascii="Times New Roman" w:eastAsia="Times New Roman" w:hAnsi="Times New Roman" w:cs="Times New Roman"/>
            <w:b/>
            <w:bCs/>
            <w:sz w:val="28"/>
            <w:szCs w:val="28"/>
            <w:bdr w:val="none" w:sz="0" w:space="0" w:color="auto" w:frame="1"/>
          </w:rPr>
          <w:t>NGƯỜI VIẾT THU HOẠCH</w:t>
        </w:r>
      </w:ins>
    </w:p>
    <w:p w:rsidR="00F84E77" w:rsidRPr="00131A34" w:rsidRDefault="00F84E77" w:rsidP="00F84E77">
      <w:pPr>
        <w:shd w:val="clear" w:color="auto" w:fill="FFFFFF"/>
        <w:spacing w:before="150" w:after="150" w:line="240" w:lineRule="auto"/>
        <w:jc w:val="both"/>
        <w:outlineLvl w:val="1"/>
        <w:rPr>
          <w:ins w:id="56" w:author="Unknown"/>
          <w:rFonts w:ascii="Times New Roman" w:eastAsia="Times New Roman" w:hAnsi="Times New Roman" w:cs="Times New Roman"/>
          <w:b/>
          <w:bCs/>
          <w:sz w:val="28"/>
          <w:szCs w:val="28"/>
        </w:rPr>
      </w:pPr>
      <w:ins w:id="57" w:author="Unknown">
        <w:r w:rsidRPr="00131A34">
          <w:rPr>
            <w:rFonts w:ascii="Times New Roman" w:eastAsia="Times New Roman" w:hAnsi="Times New Roman" w:cs="Times New Roman"/>
            <w:b/>
            <w:bCs/>
            <w:sz w:val="28"/>
            <w:szCs w:val="28"/>
          </w:rPr>
          <w:t xml:space="preserve">Bài </w:t>
        </w:r>
        <w:proofErr w:type="gramStart"/>
        <w:r w:rsidRPr="00131A34">
          <w:rPr>
            <w:rFonts w:ascii="Times New Roman" w:eastAsia="Times New Roman" w:hAnsi="Times New Roman" w:cs="Times New Roman"/>
            <w:b/>
            <w:bCs/>
            <w:sz w:val="28"/>
            <w:szCs w:val="28"/>
          </w:rPr>
          <w:t>thu</w:t>
        </w:r>
        <w:proofErr w:type="gramEnd"/>
        <w:r w:rsidRPr="00131A34">
          <w:rPr>
            <w:rFonts w:ascii="Times New Roman" w:eastAsia="Times New Roman" w:hAnsi="Times New Roman" w:cs="Times New Roman"/>
            <w:b/>
            <w:bCs/>
            <w:sz w:val="28"/>
            <w:szCs w:val="28"/>
          </w:rPr>
          <w:t xml:space="preserve"> hoạch Nghị quyết TW 6 khóa XII dành cho giáo viên Tiểu học</w:t>
        </w:r>
      </w:ins>
    </w:p>
    <w:tbl>
      <w:tblPr>
        <w:tblW w:w="9915" w:type="dxa"/>
        <w:shd w:val="clear" w:color="auto" w:fill="FFFFFF"/>
        <w:tblCellMar>
          <w:left w:w="0" w:type="dxa"/>
          <w:right w:w="0" w:type="dxa"/>
        </w:tblCellMar>
        <w:tblLook w:val="04A0" w:firstRow="1" w:lastRow="0" w:firstColumn="1" w:lastColumn="0" w:noHBand="0" w:noVBand="1"/>
      </w:tblPr>
      <w:tblGrid>
        <w:gridCol w:w="4950"/>
        <w:gridCol w:w="4965"/>
      </w:tblGrid>
      <w:tr w:rsidR="00131A34" w:rsidRPr="00131A34" w:rsidTr="00F84E77">
        <w:tc>
          <w:tcPr>
            <w:tcW w:w="4830" w:type="dxa"/>
            <w:shd w:val="clear" w:color="auto" w:fill="FFFFFF"/>
            <w:vAlign w:val="center"/>
            <w:hideMark/>
          </w:tcPr>
          <w:p w:rsidR="00F84E77" w:rsidRPr="00131A34" w:rsidRDefault="00F84E77" w:rsidP="00F84E77">
            <w:pPr>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ĐẢNG BỘ ………</w:t>
            </w:r>
          </w:p>
          <w:p w:rsidR="00F84E77" w:rsidRPr="00131A34" w:rsidRDefault="00F84E77" w:rsidP="00F84E77">
            <w:pPr>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CHI BỘ TRƯỜNG TIỂU HỌC</w:t>
            </w:r>
          </w:p>
        </w:tc>
        <w:tc>
          <w:tcPr>
            <w:tcW w:w="4845" w:type="dxa"/>
            <w:shd w:val="clear" w:color="auto" w:fill="FFFFFF"/>
            <w:vAlign w:val="center"/>
            <w:hideMark/>
          </w:tcPr>
          <w:p w:rsidR="00F84E77" w:rsidRPr="00131A34" w:rsidRDefault="00F84E77" w:rsidP="00F84E77">
            <w:pPr>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b/>
                <w:bCs/>
                <w:sz w:val="28"/>
                <w:szCs w:val="28"/>
                <w:bdr w:val="none" w:sz="0" w:space="0" w:color="auto" w:frame="1"/>
              </w:rPr>
              <w:t>ĐẢNG CỘNG SẢN VIỆT NAM</w:t>
            </w:r>
          </w:p>
          <w:p w:rsidR="00F84E77" w:rsidRPr="00131A34" w:rsidRDefault="00F84E77" w:rsidP="00F84E77">
            <w:pPr>
              <w:spacing w:after="0" w:line="240" w:lineRule="auto"/>
              <w:jc w:val="both"/>
              <w:rPr>
                <w:rFonts w:ascii="Times New Roman" w:eastAsia="Times New Roman" w:hAnsi="Times New Roman" w:cs="Times New Roman"/>
                <w:sz w:val="28"/>
                <w:szCs w:val="28"/>
              </w:rPr>
            </w:pPr>
            <w:r w:rsidRPr="00131A34">
              <w:rPr>
                <w:rFonts w:ascii="Times New Roman" w:eastAsia="Times New Roman" w:hAnsi="Times New Roman" w:cs="Times New Roman"/>
                <w:sz w:val="28"/>
                <w:szCs w:val="28"/>
              </w:rPr>
              <w:br/>
            </w:r>
            <w:r w:rsidRPr="00131A34">
              <w:rPr>
                <w:rFonts w:ascii="Times New Roman" w:eastAsia="Times New Roman" w:hAnsi="Times New Roman" w:cs="Times New Roman"/>
                <w:i/>
                <w:iCs/>
                <w:sz w:val="28"/>
                <w:szCs w:val="28"/>
                <w:bdr w:val="none" w:sz="0" w:space="0" w:color="auto" w:frame="1"/>
              </w:rPr>
              <w:t>…......., ngày ….tháng …năm 2017</w:t>
            </w:r>
          </w:p>
        </w:tc>
      </w:tr>
    </w:tbl>
    <w:p w:rsidR="00F84E77" w:rsidRPr="00131A34" w:rsidRDefault="00F84E77" w:rsidP="00F84E77">
      <w:pPr>
        <w:shd w:val="clear" w:color="auto" w:fill="FFFFFF"/>
        <w:spacing w:after="0" w:line="240" w:lineRule="auto"/>
        <w:jc w:val="center"/>
        <w:rPr>
          <w:ins w:id="58" w:author="Unknown"/>
          <w:rFonts w:ascii="Times New Roman" w:eastAsia="Times New Roman" w:hAnsi="Times New Roman" w:cs="Times New Roman"/>
          <w:sz w:val="28"/>
          <w:szCs w:val="28"/>
        </w:rPr>
      </w:pPr>
      <w:ins w:id="59" w:author="Unknown">
        <w:r w:rsidRPr="00131A34">
          <w:rPr>
            <w:rFonts w:ascii="Times New Roman" w:eastAsia="Times New Roman" w:hAnsi="Times New Roman" w:cs="Times New Roman"/>
            <w:b/>
            <w:bCs/>
            <w:sz w:val="28"/>
            <w:szCs w:val="28"/>
            <w:bdr w:val="none" w:sz="0" w:space="0" w:color="auto" w:frame="1"/>
          </w:rPr>
          <w:t>BÀI THU HOẠCH</w:t>
        </w:r>
        <w:r w:rsidRPr="00131A34">
          <w:rPr>
            <w:rFonts w:ascii="Times New Roman" w:eastAsia="Times New Roman" w:hAnsi="Times New Roman" w:cs="Times New Roman"/>
            <w:b/>
            <w:bCs/>
            <w:sz w:val="28"/>
            <w:szCs w:val="28"/>
            <w:bdr w:val="none" w:sz="0" w:space="0" w:color="auto" w:frame="1"/>
          </w:rPr>
          <w:br/>
          <w:t>HỌC TẬP, QUÁN TRIỆT VÀ TRIỂN KHAI THỰC HIỆN NGHỊ QUYẾT HỘI NGHỊ LẦN THỨ 6 BAN CHẤP HÀNH TRUNG ƯƠNG ĐẢNG – KHÓA XII</w:t>
        </w:r>
      </w:ins>
    </w:p>
    <w:p w:rsidR="00F84E77" w:rsidRPr="00131A34" w:rsidRDefault="00F84E77" w:rsidP="00F84E77">
      <w:pPr>
        <w:shd w:val="clear" w:color="auto" w:fill="FFFFFF"/>
        <w:spacing w:after="0" w:line="240" w:lineRule="auto"/>
        <w:jc w:val="both"/>
        <w:rPr>
          <w:ins w:id="60" w:author="Unknown"/>
          <w:rFonts w:ascii="Times New Roman" w:eastAsia="Times New Roman" w:hAnsi="Times New Roman" w:cs="Times New Roman"/>
          <w:sz w:val="28"/>
          <w:szCs w:val="28"/>
        </w:rPr>
      </w:pPr>
      <w:ins w:id="61" w:author="Unknown">
        <w:r w:rsidRPr="00131A34">
          <w:rPr>
            <w:rFonts w:ascii="Times New Roman" w:eastAsia="Times New Roman" w:hAnsi="Times New Roman" w:cs="Times New Roman"/>
            <w:sz w:val="28"/>
            <w:szCs w:val="28"/>
          </w:rPr>
          <w:t> </w:t>
        </w:r>
      </w:ins>
    </w:p>
    <w:p w:rsidR="00F84E77" w:rsidRPr="00131A34" w:rsidRDefault="00F84E77" w:rsidP="00F84E77">
      <w:pPr>
        <w:shd w:val="clear" w:color="auto" w:fill="FFFFFF"/>
        <w:spacing w:after="0" w:line="240" w:lineRule="auto"/>
        <w:jc w:val="both"/>
        <w:rPr>
          <w:ins w:id="62" w:author="Unknown"/>
          <w:rFonts w:ascii="Times New Roman" w:eastAsia="Times New Roman" w:hAnsi="Times New Roman" w:cs="Times New Roman"/>
          <w:sz w:val="28"/>
          <w:szCs w:val="28"/>
        </w:rPr>
      </w:pPr>
      <w:ins w:id="63" w:author="Unknown">
        <w:r w:rsidRPr="00131A34">
          <w:rPr>
            <w:rFonts w:ascii="Times New Roman" w:eastAsia="Times New Roman" w:hAnsi="Times New Roman" w:cs="Times New Roman"/>
            <w:b/>
            <w:bCs/>
            <w:sz w:val="28"/>
            <w:szCs w:val="28"/>
            <w:bdr w:val="none" w:sz="0" w:space="0" w:color="auto" w:frame="1"/>
          </w:rPr>
          <w:t>HỌ VÀ TÊN:</w:t>
        </w:r>
        <w:r w:rsidRPr="00131A34">
          <w:rPr>
            <w:rFonts w:ascii="Times New Roman" w:eastAsia="Times New Roman" w:hAnsi="Times New Roman" w:cs="Times New Roman"/>
            <w:sz w:val="28"/>
            <w:szCs w:val="28"/>
          </w:rPr>
          <w:t> ...............................</w:t>
        </w:r>
      </w:ins>
    </w:p>
    <w:p w:rsidR="00F84E77" w:rsidRPr="00131A34" w:rsidRDefault="00F84E77" w:rsidP="00F84E77">
      <w:pPr>
        <w:shd w:val="clear" w:color="auto" w:fill="FFFFFF"/>
        <w:spacing w:after="0" w:line="240" w:lineRule="auto"/>
        <w:jc w:val="both"/>
        <w:rPr>
          <w:ins w:id="64" w:author="Unknown"/>
          <w:rFonts w:ascii="Times New Roman" w:eastAsia="Times New Roman" w:hAnsi="Times New Roman" w:cs="Times New Roman"/>
          <w:sz w:val="28"/>
          <w:szCs w:val="28"/>
        </w:rPr>
      </w:pPr>
      <w:ins w:id="65" w:author="Unknown">
        <w:r w:rsidRPr="00131A34">
          <w:rPr>
            <w:rFonts w:ascii="Times New Roman" w:eastAsia="Times New Roman" w:hAnsi="Times New Roman" w:cs="Times New Roman"/>
            <w:b/>
            <w:bCs/>
            <w:sz w:val="28"/>
            <w:szCs w:val="28"/>
            <w:bdr w:val="none" w:sz="0" w:space="0" w:color="auto" w:frame="1"/>
          </w:rPr>
          <w:t>CHỨC VỤ:</w:t>
        </w:r>
        <w:r w:rsidRPr="00131A34">
          <w:rPr>
            <w:rFonts w:ascii="Times New Roman" w:eastAsia="Times New Roman" w:hAnsi="Times New Roman" w:cs="Times New Roman"/>
            <w:sz w:val="28"/>
            <w:szCs w:val="28"/>
          </w:rPr>
          <w:t> Giáo viên</w:t>
        </w:r>
      </w:ins>
    </w:p>
    <w:p w:rsidR="00F84E77" w:rsidRPr="00131A34" w:rsidRDefault="00F84E77" w:rsidP="00F84E77">
      <w:pPr>
        <w:shd w:val="clear" w:color="auto" w:fill="FFFFFF"/>
        <w:spacing w:after="0" w:line="240" w:lineRule="auto"/>
        <w:jc w:val="both"/>
        <w:rPr>
          <w:ins w:id="66" w:author="Unknown"/>
          <w:rFonts w:ascii="Times New Roman" w:eastAsia="Times New Roman" w:hAnsi="Times New Roman" w:cs="Times New Roman"/>
          <w:sz w:val="28"/>
          <w:szCs w:val="28"/>
        </w:rPr>
      </w:pPr>
      <w:ins w:id="67" w:author="Unknown">
        <w:r w:rsidRPr="00131A34">
          <w:rPr>
            <w:rFonts w:ascii="Times New Roman" w:eastAsia="Times New Roman" w:hAnsi="Times New Roman" w:cs="Times New Roman"/>
            <w:b/>
            <w:bCs/>
            <w:sz w:val="28"/>
            <w:szCs w:val="28"/>
            <w:bdr w:val="none" w:sz="0" w:space="0" w:color="auto" w:frame="1"/>
          </w:rPr>
          <w:t>CHI BỘ:</w:t>
        </w:r>
        <w:r w:rsidRPr="00131A34">
          <w:rPr>
            <w:rFonts w:ascii="Times New Roman" w:eastAsia="Times New Roman" w:hAnsi="Times New Roman" w:cs="Times New Roman"/>
            <w:sz w:val="28"/>
            <w:szCs w:val="28"/>
          </w:rPr>
          <w:t> Trường Tiểu học..............</w:t>
        </w:r>
      </w:ins>
    </w:p>
    <w:p w:rsidR="00F84E77" w:rsidRPr="00131A34" w:rsidRDefault="00F84E77" w:rsidP="00F84E77">
      <w:pPr>
        <w:shd w:val="clear" w:color="auto" w:fill="FFFFFF"/>
        <w:spacing w:after="0" w:line="240" w:lineRule="auto"/>
        <w:jc w:val="both"/>
        <w:rPr>
          <w:ins w:id="68" w:author="Unknown"/>
          <w:rFonts w:ascii="Times New Roman" w:eastAsia="Times New Roman" w:hAnsi="Times New Roman" w:cs="Times New Roman"/>
          <w:sz w:val="28"/>
          <w:szCs w:val="28"/>
        </w:rPr>
      </w:pPr>
      <w:ins w:id="69" w:author="Unknown">
        <w:r w:rsidRPr="00131A34">
          <w:rPr>
            <w:rFonts w:ascii="Times New Roman" w:eastAsia="Times New Roman" w:hAnsi="Times New Roman" w:cs="Times New Roman"/>
            <w:sz w:val="28"/>
            <w:szCs w:val="28"/>
          </w:rPr>
          <w:lastRenderedPageBreak/>
          <w:t>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w:t>
        </w:r>
      </w:ins>
    </w:p>
    <w:p w:rsidR="00F84E77" w:rsidRPr="00131A34" w:rsidRDefault="00F84E77" w:rsidP="00F84E77">
      <w:pPr>
        <w:shd w:val="clear" w:color="auto" w:fill="FFFFFF"/>
        <w:spacing w:after="0" w:line="240" w:lineRule="auto"/>
        <w:jc w:val="both"/>
        <w:rPr>
          <w:ins w:id="70" w:author="Unknown"/>
          <w:rFonts w:ascii="Times New Roman" w:eastAsia="Times New Roman" w:hAnsi="Times New Roman" w:cs="Times New Roman"/>
          <w:sz w:val="28"/>
          <w:szCs w:val="28"/>
        </w:rPr>
      </w:pPr>
      <w:ins w:id="71" w:author="Unknown">
        <w:r w:rsidRPr="00131A34">
          <w:rPr>
            <w:rFonts w:ascii="Times New Roman" w:eastAsia="Times New Roman" w:hAnsi="Times New Roman" w:cs="Times New Roman"/>
            <w:sz w:val="28"/>
            <w:szCs w:val="28"/>
          </w:rPr>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ins>
    </w:p>
    <w:p w:rsidR="00F84E77" w:rsidRPr="00131A34" w:rsidRDefault="00F84E77" w:rsidP="00F84E77">
      <w:pPr>
        <w:shd w:val="clear" w:color="auto" w:fill="FFFFFF"/>
        <w:spacing w:after="0" w:line="240" w:lineRule="auto"/>
        <w:jc w:val="both"/>
        <w:rPr>
          <w:ins w:id="72" w:author="Unknown"/>
          <w:rFonts w:ascii="Times New Roman" w:eastAsia="Times New Roman" w:hAnsi="Times New Roman" w:cs="Times New Roman"/>
          <w:sz w:val="28"/>
          <w:szCs w:val="28"/>
        </w:rPr>
      </w:pPr>
      <w:ins w:id="73" w:author="Unknown">
        <w:r w:rsidRPr="00131A34">
          <w:rPr>
            <w:rFonts w:ascii="Times New Roman" w:eastAsia="Times New Roman" w:hAnsi="Times New Roman" w:cs="Times New Roman"/>
            <w:b/>
            <w:bCs/>
            <w:sz w:val="28"/>
            <w:szCs w:val="28"/>
            <w:bdr w:val="none" w:sz="0" w:space="0" w:color="auto" w:frame="1"/>
          </w:rPr>
          <w:t>1. Nghị quyết Hội nghị Trung ương 6 khóa XII của Đảng gồm các Nghị quyết sau:</w:t>
        </w:r>
      </w:ins>
    </w:p>
    <w:p w:rsidR="00F84E77" w:rsidRPr="00131A34" w:rsidRDefault="00F84E77" w:rsidP="00F84E77">
      <w:pPr>
        <w:numPr>
          <w:ilvl w:val="0"/>
          <w:numId w:val="5"/>
        </w:numPr>
        <w:shd w:val="clear" w:color="auto" w:fill="FFFFFF"/>
        <w:spacing w:after="0" w:line="240" w:lineRule="auto"/>
        <w:ind w:left="600"/>
        <w:jc w:val="both"/>
        <w:rPr>
          <w:ins w:id="74" w:author="Unknown"/>
          <w:rFonts w:ascii="Times New Roman" w:eastAsia="Times New Roman" w:hAnsi="Times New Roman" w:cs="Times New Roman"/>
          <w:sz w:val="28"/>
          <w:szCs w:val="28"/>
        </w:rPr>
      </w:pPr>
      <w:ins w:id="75" w:author="Unknown">
        <w:r w:rsidRPr="00131A34">
          <w:rPr>
            <w:rFonts w:ascii="Times New Roman" w:eastAsia="Times New Roman" w:hAnsi="Times New Roman" w:cs="Times New Roman"/>
            <w:sz w:val="28"/>
            <w:szCs w:val="28"/>
          </w:rPr>
          <w:t>Nghị quyết 18-NQ/TW: Về một số vấn đề về tiếp tục đổi mới, sắp xếp tổ chức bộ máy của hệ thống chính trị, tinh gọn, hoạt động hiệu lực, hiệu quả.</w:t>
        </w:r>
      </w:ins>
    </w:p>
    <w:p w:rsidR="00F84E77" w:rsidRPr="00131A34" w:rsidRDefault="00F84E77" w:rsidP="00F84E77">
      <w:pPr>
        <w:numPr>
          <w:ilvl w:val="0"/>
          <w:numId w:val="5"/>
        </w:numPr>
        <w:shd w:val="clear" w:color="auto" w:fill="FFFFFF"/>
        <w:spacing w:after="0" w:line="240" w:lineRule="auto"/>
        <w:ind w:left="600"/>
        <w:jc w:val="both"/>
        <w:rPr>
          <w:ins w:id="76" w:author="Unknown"/>
          <w:rFonts w:ascii="Times New Roman" w:eastAsia="Times New Roman" w:hAnsi="Times New Roman" w:cs="Times New Roman"/>
          <w:sz w:val="28"/>
          <w:szCs w:val="28"/>
        </w:rPr>
      </w:pPr>
      <w:ins w:id="77" w:author="Unknown">
        <w:r w:rsidRPr="00131A34">
          <w:rPr>
            <w:rFonts w:ascii="Times New Roman" w:eastAsia="Times New Roman" w:hAnsi="Times New Roman" w:cs="Times New Roman"/>
            <w:sz w:val="28"/>
            <w:szCs w:val="28"/>
          </w:rPr>
          <w:t>Nghị quyết 19-NQ/TW: Về tiếp tục đổi mới hệ thống tổ chức và quản lý, nâng cao chất lượng và hiệu quả hoạt động của các đơn vị sự nghiệp công lập.</w:t>
        </w:r>
      </w:ins>
    </w:p>
    <w:p w:rsidR="00F84E77" w:rsidRPr="00131A34" w:rsidRDefault="00F84E77" w:rsidP="00F84E77">
      <w:pPr>
        <w:numPr>
          <w:ilvl w:val="0"/>
          <w:numId w:val="5"/>
        </w:numPr>
        <w:shd w:val="clear" w:color="auto" w:fill="FFFFFF"/>
        <w:spacing w:after="0" w:line="240" w:lineRule="auto"/>
        <w:ind w:left="600"/>
        <w:jc w:val="both"/>
        <w:rPr>
          <w:ins w:id="78" w:author="Unknown"/>
          <w:rFonts w:ascii="Times New Roman" w:eastAsia="Times New Roman" w:hAnsi="Times New Roman" w:cs="Times New Roman"/>
          <w:sz w:val="28"/>
          <w:szCs w:val="28"/>
        </w:rPr>
      </w:pPr>
      <w:ins w:id="79" w:author="Unknown">
        <w:r w:rsidRPr="00131A34">
          <w:rPr>
            <w:rFonts w:ascii="Times New Roman" w:eastAsia="Times New Roman" w:hAnsi="Times New Roman" w:cs="Times New Roman"/>
            <w:sz w:val="28"/>
            <w:szCs w:val="28"/>
          </w:rPr>
          <w:t>Nghị quyết 20-NQ/TW: Công tác bảo vệ, chăm sóc và nâng cao sức khỏe nhân dân trong tình hình mới.</w:t>
        </w:r>
      </w:ins>
    </w:p>
    <w:p w:rsidR="00F84E77" w:rsidRPr="00131A34" w:rsidRDefault="00F84E77" w:rsidP="00F84E77">
      <w:pPr>
        <w:numPr>
          <w:ilvl w:val="0"/>
          <w:numId w:val="5"/>
        </w:numPr>
        <w:shd w:val="clear" w:color="auto" w:fill="FFFFFF"/>
        <w:spacing w:after="0" w:line="240" w:lineRule="auto"/>
        <w:ind w:left="600"/>
        <w:jc w:val="both"/>
        <w:rPr>
          <w:ins w:id="80" w:author="Unknown"/>
          <w:rFonts w:ascii="Times New Roman" w:eastAsia="Times New Roman" w:hAnsi="Times New Roman" w:cs="Times New Roman"/>
          <w:sz w:val="28"/>
          <w:szCs w:val="28"/>
        </w:rPr>
      </w:pPr>
      <w:ins w:id="81" w:author="Unknown">
        <w:r w:rsidRPr="00131A34">
          <w:rPr>
            <w:rFonts w:ascii="Times New Roman" w:eastAsia="Times New Roman" w:hAnsi="Times New Roman" w:cs="Times New Roman"/>
            <w:sz w:val="28"/>
            <w:szCs w:val="28"/>
          </w:rPr>
          <w:t>Nghị quyết 21-NQ/TW: Công tác dân số trong tình hình mới.</w:t>
        </w:r>
      </w:ins>
    </w:p>
    <w:p w:rsidR="00F84E77" w:rsidRPr="00131A34" w:rsidRDefault="00F84E77" w:rsidP="00F84E77">
      <w:pPr>
        <w:numPr>
          <w:ilvl w:val="0"/>
          <w:numId w:val="5"/>
        </w:numPr>
        <w:shd w:val="clear" w:color="auto" w:fill="FFFFFF"/>
        <w:spacing w:after="0" w:line="240" w:lineRule="auto"/>
        <w:ind w:left="600"/>
        <w:jc w:val="both"/>
        <w:rPr>
          <w:ins w:id="82" w:author="Unknown"/>
          <w:rFonts w:ascii="Times New Roman" w:eastAsia="Times New Roman" w:hAnsi="Times New Roman" w:cs="Times New Roman"/>
          <w:sz w:val="28"/>
          <w:szCs w:val="28"/>
        </w:rPr>
      </w:pPr>
      <w:ins w:id="83" w:author="Unknown">
        <w:r w:rsidRPr="00131A34">
          <w:rPr>
            <w:rFonts w:ascii="Times New Roman" w:eastAsia="Times New Roman" w:hAnsi="Times New Roman" w:cs="Times New Roman"/>
            <w:sz w:val="28"/>
            <w:szCs w:val="28"/>
          </w:rPr>
          <w:t>Kết luận số 20-KL/TW: Tình hình kinh tế - xã hội, ngân sách Nhà nước năm 2017, kế hoạch phát triển kinh tế - xã hội, dự toán ngân sách Nhà nước năm 2018.</w:t>
        </w:r>
      </w:ins>
    </w:p>
    <w:p w:rsidR="00F84E77" w:rsidRPr="00131A34" w:rsidRDefault="00F84E77" w:rsidP="00F84E77">
      <w:pPr>
        <w:shd w:val="clear" w:color="auto" w:fill="FFFFFF"/>
        <w:spacing w:after="0" w:line="240" w:lineRule="auto"/>
        <w:jc w:val="both"/>
        <w:rPr>
          <w:ins w:id="84" w:author="Unknown"/>
          <w:rFonts w:ascii="Times New Roman" w:eastAsia="Times New Roman" w:hAnsi="Times New Roman" w:cs="Times New Roman"/>
          <w:sz w:val="28"/>
          <w:szCs w:val="28"/>
        </w:rPr>
      </w:pPr>
      <w:proofErr w:type="gramStart"/>
      <w:ins w:id="85" w:author="Unknown">
        <w:r w:rsidRPr="00131A34">
          <w:rPr>
            <w:rFonts w:ascii="Times New Roman" w:eastAsia="Times New Roman" w:hAnsi="Times New Roman" w:cs="Times New Roman"/>
            <w:sz w:val="28"/>
            <w:szCs w:val="28"/>
          </w:rPr>
          <w:t>Bản thân được truyền đạt những nội dung cơ bản của các Nghị quyết trên.</w:t>
        </w:r>
        <w:proofErr w:type="gramEnd"/>
        <w:r w:rsidRPr="00131A34">
          <w:rPr>
            <w:rFonts w:ascii="Times New Roman" w:eastAsia="Times New Roman" w:hAnsi="Times New Roman" w:cs="Times New Roman"/>
            <w:sz w:val="28"/>
            <w:szCs w:val="28"/>
          </w:rPr>
          <w:t xml:space="preserve"> Trong đó, khẳng định: Đổi mới hệ thống tổ chức và quản lý, nâng cao chất lượng, hiệu quả hoạt động của các đơn vị sự nghiệp công lập, đạt được những kết quả bước đầu quan trọng.</w:t>
        </w:r>
      </w:ins>
    </w:p>
    <w:p w:rsidR="00F84E77" w:rsidRPr="00131A34" w:rsidRDefault="00F84E77" w:rsidP="00F84E77">
      <w:pPr>
        <w:shd w:val="clear" w:color="auto" w:fill="FFFFFF"/>
        <w:spacing w:after="0" w:line="240" w:lineRule="auto"/>
        <w:jc w:val="both"/>
        <w:rPr>
          <w:ins w:id="86" w:author="Unknown"/>
          <w:rFonts w:ascii="Times New Roman" w:eastAsia="Times New Roman" w:hAnsi="Times New Roman" w:cs="Times New Roman"/>
          <w:sz w:val="28"/>
          <w:szCs w:val="28"/>
        </w:rPr>
      </w:pPr>
      <w:ins w:id="87" w:author="Unknown">
        <w:r w:rsidRPr="00131A34">
          <w:rPr>
            <w:rFonts w:ascii="Times New Roman" w:eastAsia="Times New Roman" w:hAnsi="Times New Roman" w:cs="Times New Roman"/>
            <w:sz w:val="28"/>
            <w:szCs w:val="28"/>
          </w:rPr>
          <w:t>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w:t>
        </w:r>
      </w:ins>
    </w:p>
    <w:p w:rsidR="00F84E77" w:rsidRPr="00131A34" w:rsidRDefault="00F84E77" w:rsidP="00F84E77">
      <w:pPr>
        <w:shd w:val="clear" w:color="auto" w:fill="FFFFFF"/>
        <w:spacing w:after="0" w:line="240" w:lineRule="auto"/>
        <w:jc w:val="both"/>
        <w:rPr>
          <w:ins w:id="88" w:author="Unknown"/>
          <w:rFonts w:ascii="Times New Roman" w:eastAsia="Times New Roman" w:hAnsi="Times New Roman" w:cs="Times New Roman"/>
          <w:sz w:val="28"/>
          <w:szCs w:val="28"/>
        </w:rPr>
      </w:pPr>
      <w:ins w:id="89" w:author="Unknown">
        <w:r w:rsidRPr="00131A34">
          <w:rPr>
            <w:rFonts w:ascii="Times New Roman" w:eastAsia="Times New Roman" w:hAnsi="Times New Roman" w:cs="Times New Roman"/>
            <w:b/>
            <w:bCs/>
            <w:sz w:val="28"/>
            <w:szCs w:val="28"/>
            <w:bdr w:val="none" w:sz="0" w:space="0" w:color="auto" w:frame="1"/>
          </w:rPr>
          <w:t>2. Trách nhiệm cá nhân thực hiện Nghị quyết</w:t>
        </w:r>
        <w:r w:rsidRPr="00131A34">
          <w:rPr>
            <w:rFonts w:ascii="Times New Roman" w:eastAsia="Times New Roman" w:hAnsi="Times New Roman" w:cs="Times New Roman"/>
            <w:sz w:val="28"/>
            <w:szCs w:val="28"/>
          </w:rPr>
          <w:t> (liên hệ với thực tiễn chức năng, nhiệm vụ được giao, đề ra những công việc cần làm để thực hiện tốt các Nghị quyết của Trung ương và kế hoạch Tỉnh ủy, Huyện ủy (Đảng ủy)</w:t>
        </w:r>
      </w:ins>
    </w:p>
    <w:p w:rsidR="00F84E77" w:rsidRPr="00131A34" w:rsidRDefault="00F84E77" w:rsidP="00F84E77">
      <w:pPr>
        <w:shd w:val="clear" w:color="auto" w:fill="FFFFFF"/>
        <w:spacing w:after="0" w:line="240" w:lineRule="auto"/>
        <w:jc w:val="both"/>
        <w:rPr>
          <w:ins w:id="90" w:author="Unknown"/>
          <w:rFonts w:ascii="Times New Roman" w:eastAsia="Times New Roman" w:hAnsi="Times New Roman" w:cs="Times New Roman"/>
          <w:sz w:val="28"/>
          <w:szCs w:val="28"/>
        </w:rPr>
      </w:pPr>
      <w:ins w:id="91" w:author="Unknown">
        <w:r w:rsidRPr="00131A34">
          <w:rPr>
            <w:rFonts w:ascii="Times New Roman" w:eastAsia="Times New Roman" w:hAnsi="Times New Roman" w:cs="Times New Roman"/>
            <w:b/>
            <w:bCs/>
            <w:sz w:val="28"/>
            <w:szCs w:val="28"/>
            <w:bdr w:val="none" w:sz="0" w:space="0" w:color="auto" w:frame="1"/>
          </w:rPr>
          <w:t>Về tư tưởng chính trị:</w:t>
        </w:r>
      </w:ins>
    </w:p>
    <w:p w:rsidR="00F84E77" w:rsidRPr="00131A34" w:rsidRDefault="00F84E77" w:rsidP="00F84E77">
      <w:pPr>
        <w:shd w:val="clear" w:color="auto" w:fill="FFFFFF"/>
        <w:spacing w:after="0" w:line="240" w:lineRule="auto"/>
        <w:jc w:val="both"/>
        <w:rPr>
          <w:ins w:id="92" w:author="Unknown"/>
          <w:rFonts w:ascii="Times New Roman" w:eastAsia="Times New Roman" w:hAnsi="Times New Roman" w:cs="Times New Roman"/>
          <w:sz w:val="28"/>
          <w:szCs w:val="28"/>
        </w:rPr>
      </w:pPr>
      <w:proofErr w:type="gramStart"/>
      <w:ins w:id="93" w:author="Unknown">
        <w:r w:rsidRPr="00131A34">
          <w:rPr>
            <w:rFonts w:ascii="Times New Roman" w:eastAsia="Times New Roman" w:hAnsi="Times New Roman" w:cs="Times New Roman"/>
            <w:sz w:val="28"/>
            <w:szCs w:val="28"/>
          </w:rPr>
          <w:t>Luôn giữ vững quan điểm, lập trường chủ nghĩa Mác-Lênin và tư tưởng Hồ Chí Minh.</w:t>
        </w:r>
        <w:proofErr w:type="gramEnd"/>
      </w:ins>
    </w:p>
    <w:p w:rsidR="00F84E77" w:rsidRPr="00131A34" w:rsidRDefault="00F84E77" w:rsidP="00F84E77">
      <w:pPr>
        <w:shd w:val="clear" w:color="auto" w:fill="FFFFFF"/>
        <w:spacing w:after="0" w:line="240" w:lineRule="auto"/>
        <w:jc w:val="both"/>
        <w:rPr>
          <w:ins w:id="94" w:author="Unknown"/>
          <w:rFonts w:ascii="Times New Roman" w:eastAsia="Times New Roman" w:hAnsi="Times New Roman" w:cs="Times New Roman"/>
          <w:sz w:val="28"/>
          <w:szCs w:val="28"/>
        </w:rPr>
      </w:pPr>
      <w:proofErr w:type="gramStart"/>
      <w:ins w:id="95" w:author="Unknown">
        <w:r w:rsidRPr="00131A34">
          <w:rPr>
            <w:rFonts w:ascii="Times New Roman" w:eastAsia="Times New Roman" w:hAnsi="Times New Roman" w:cs="Times New Roman"/>
            <w:sz w:val="28"/>
            <w:szCs w:val="28"/>
          </w:rPr>
          <w:t>Luôn chấp hành nghiêm các chủ trương, chính sách của Đảng, pháp luật của Nhà nước, đồng thời vận động gia đình và người thân thực hiện tốt các qui định của địa phương nơi cư trú.</w:t>
        </w:r>
        <w:proofErr w:type="gramEnd"/>
      </w:ins>
    </w:p>
    <w:p w:rsidR="00F84E77" w:rsidRPr="00131A34" w:rsidRDefault="00F84E77" w:rsidP="00F84E77">
      <w:pPr>
        <w:shd w:val="clear" w:color="auto" w:fill="FFFFFF"/>
        <w:spacing w:after="0" w:line="240" w:lineRule="auto"/>
        <w:jc w:val="both"/>
        <w:rPr>
          <w:ins w:id="96" w:author="Unknown"/>
          <w:rFonts w:ascii="Times New Roman" w:eastAsia="Times New Roman" w:hAnsi="Times New Roman" w:cs="Times New Roman"/>
          <w:sz w:val="28"/>
          <w:szCs w:val="28"/>
        </w:rPr>
      </w:pPr>
      <w:proofErr w:type="gramStart"/>
      <w:ins w:id="97" w:author="Unknown">
        <w:r w:rsidRPr="00131A34">
          <w:rPr>
            <w:rFonts w:ascii="Times New Roman" w:eastAsia="Times New Roman" w:hAnsi="Times New Roman" w:cs="Times New Roman"/>
            <w:sz w:val="28"/>
            <w:szCs w:val="28"/>
          </w:rPr>
          <w:t>Nghiêm túc học tập và nghiên cứu các chuyên đề về tấm gương đạo đức Hồ Chí Minh.</w:t>
        </w:r>
        <w:proofErr w:type="gramEnd"/>
      </w:ins>
    </w:p>
    <w:p w:rsidR="00F84E77" w:rsidRPr="00131A34" w:rsidRDefault="00F84E77" w:rsidP="00F84E77">
      <w:pPr>
        <w:shd w:val="clear" w:color="auto" w:fill="FFFFFF"/>
        <w:spacing w:after="0" w:line="240" w:lineRule="auto"/>
        <w:jc w:val="both"/>
        <w:rPr>
          <w:ins w:id="98" w:author="Unknown"/>
          <w:rFonts w:ascii="Times New Roman" w:eastAsia="Times New Roman" w:hAnsi="Times New Roman" w:cs="Times New Roman"/>
          <w:sz w:val="28"/>
          <w:szCs w:val="28"/>
        </w:rPr>
      </w:pPr>
      <w:ins w:id="99" w:author="Unknown">
        <w:r w:rsidRPr="00131A34">
          <w:rPr>
            <w:rFonts w:ascii="Times New Roman" w:eastAsia="Times New Roman" w:hAnsi="Times New Roman" w:cs="Times New Roman"/>
            <w:b/>
            <w:bCs/>
            <w:sz w:val="28"/>
            <w:szCs w:val="28"/>
            <w:bdr w:val="none" w:sz="0" w:space="0" w:color="auto" w:frame="1"/>
          </w:rPr>
          <w:t>Phẩm chất đạo đức lối sống:</w:t>
        </w:r>
      </w:ins>
    </w:p>
    <w:p w:rsidR="00F84E77" w:rsidRPr="00131A34" w:rsidRDefault="00F84E77" w:rsidP="00F84E77">
      <w:pPr>
        <w:shd w:val="clear" w:color="auto" w:fill="FFFFFF"/>
        <w:spacing w:after="0" w:line="240" w:lineRule="auto"/>
        <w:jc w:val="both"/>
        <w:rPr>
          <w:ins w:id="100" w:author="Unknown"/>
          <w:rFonts w:ascii="Times New Roman" w:eastAsia="Times New Roman" w:hAnsi="Times New Roman" w:cs="Times New Roman"/>
          <w:sz w:val="28"/>
          <w:szCs w:val="28"/>
        </w:rPr>
      </w:pPr>
      <w:proofErr w:type="gramStart"/>
      <w:ins w:id="101" w:author="Unknown">
        <w:r w:rsidRPr="00131A34">
          <w:rPr>
            <w:rFonts w:ascii="Times New Roman" w:eastAsia="Times New Roman" w:hAnsi="Times New Roman" w:cs="Times New Roman"/>
            <w:sz w:val="28"/>
            <w:szCs w:val="28"/>
          </w:rPr>
          <w:t>Có lối sống lành mạnh, giản dị, trung thực.</w:t>
        </w:r>
        <w:proofErr w:type="gramEnd"/>
        <w:r w:rsidRPr="00131A34">
          <w:rPr>
            <w:rFonts w:ascii="Times New Roman" w:eastAsia="Times New Roman" w:hAnsi="Times New Roman" w:cs="Times New Roman"/>
            <w:sz w:val="28"/>
            <w:szCs w:val="28"/>
          </w:rPr>
          <w:t xml:space="preserve"> </w:t>
        </w:r>
        <w:proofErr w:type="gramStart"/>
        <w:r w:rsidRPr="00131A34">
          <w:rPr>
            <w:rFonts w:ascii="Times New Roman" w:eastAsia="Times New Roman" w:hAnsi="Times New Roman" w:cs="Times New Roman"/>
            <w:sz w:val="28"/>
            <w:szCs w:val="28"/>
          </w:rPr>
          <w:t>Luôn giữ gìn sự đoàn kết trong khu dân cư.</w:t>
        </w:r>
        <w:proofErr w:type="gramEnd"/>
      </w:ins>
    </w:p>
    <w:p w:rsidR="00F84E77" w:rsidRPr="00131A34" w:rsidRDefault="00F84E77" w:rsidP="00F84E77">
      <w:pPr>
        <w:shd w:val="clear" w:color="auto" w:fill="FFFFFF"/>
        <w:spacing w:after="0" w:line="240" w:lineRule="auto"/>
        <w:jc w:val="both"/>
        <w:rPr>
          <w:ins w:id="102" w:author="Unknown"/>
          <w:rFonts w:ascii="Times New Roman" w:eastAsia="Times New Roman" w:hAnsi="Times New Roman" w:cs="Times New Roman"/>
          <w:sz w:val="28"/>
          <w:szCs w:val="28"/>
        </w:rPr>
      </w:pPr>
      <w:proofErr w:type="gramStart"/>
      <w:ins w:id="103" w:author="Unknown">
        <w:r w:rsidRPr="00131A34">
          <w:rPr>
            <w:rFonts w:ascii="Times New Roman" w:eastAsia="Times New Roman" w:hAnsi="Times New Roman" w:cs="Times New Roman"/>
            <w:sz w:val="28"/>
            <w:szCs w:val="28"/>
          </w:rPr>
          <w:t>Luôn lắng nghe tâm tư nguyện vọng của người dân để có đề xuất kịp thời với lãnh đạo cơ quan.</w:t>
        </w:r>
        <w:proofErr w:type="gramEnd"/>
      </w:ins>
    </w:p>
    <w:p w:rsidR="00F84E77" w:rsidRPr="00131A34" w:rsidRDefault="00F84E77" w:rsidP="00F84E77">
      <w:pPr>
        <w:shd w:val="clear" w:color="auto" w:fill="FFFFFF"/>
        <w:spacing w:after="0" w:line="240" w:lineRule="auto"/>
        <w:jc w:val="both"/>
        <w:rPr>
          <w:ins w:id="104" w:author="Unknown"/>
          <w:rFonts w:ascii="Times New Roman" w:eastAsia="Times New Roman" w:hAnsi="Times New Roman" w:cs="Times New Roman"/>
          <w:sz w:val="28"/>
          <w:szCs w:val="28"/>
        </w:rPr>
      </w:pPr>
      <w:ins w:id="105" w:author="Unknown">
        <w:r w:rsidRPr="00131A34">
          <w:rPr>
            <w:rFonts w:ascii="Times New Roman" w:eastAsia="Times New Roman" w:hAnsi="Times New Roman" w:cs="Times New Roman"/>
            <w:b/>
            <w:bCs/>
            <w:sz w:val="28"/>
            <w:szCs w:val="28"/>
            <w:bdr w:val="none" w:sz="0" w:space="0" w:color="auto" w:frame="1"/>
          </w:rPr>
          <w:t>3. Đề xuất, kiến nghị</w:t>
        </w:r>
        <w:r w:rsidRPr="00131A34">
          <w:rPr>
            <w:rFonts w:ascii="Times New Roman" w:eastAsia="Times New Roman" w:hAnsi="Times New Roman" w:cs="Times New Roman"/>
            <w:sz w:val="28"/>
            <w:szCs w:val="28"/>
          </w:rPr>
          <w:t>:</w:t>
        </w:r>
      </w:ins>
    </w:p>
    <w:p w:rsidR="00F84E77" w:rsidRPr="00131A34" w:rsidRDefault="00F84E77" w:rsidP="00F84E77">
      <w:pPr>
        <w:shd w:val="clear" w:color="auto" w:fill="FFFFFF"/>
        <w:spacing w:after="0" w:line="240" w:lineRule="auto"/>
        <w:jc w:val="both"/>
        <w:rPr>
          <w:ins w:id="106" w:author="Unknown"/>
          <w:rFonts w:ascii="Times New Roman" w:eastAsia="Times New Roman" w:hAnsi="Times New Roman" w:cs="Times New Roman"/>
          <w:sz w:val="28"/>
          <w:szCs w:val="28"/>
        </w:rPr>
      </w:pPr>
      <w:ins w:id="107" w:author="Unknown">
        <w:r w:rsidRPr="00131A34">
          <w:rPr>
            <w:rFonts w:ascii="Times New Roman" w:eastAsia="Times New Roman" w:hAnsi="Times New Roman" w:cs="Times New Roman"/>
            <w:sz w:val="28"/>
            <w:szCs w:val="28"/>
          </w:rPr>
          <w:lastRenderedPageBreak/>
          <w:t>Để tổ chức, thực hiện tốt nội dung của Hội nghị Trung ương 6, khóa XII của Đảng, trong chi bộ trong thời gian tới, tôi xin đề xuất một số nhiệm vụ và giải pháp như sau:</w:t>
        </w:r>
      </w:ins>
    </w:p>
    <w:p w:rsidR="00F84E77" w:rsidRPr="00131A34" w:rsidRDefault="00F84E77" w:rsidP="00F84E77">
      <w:pPr>
        <w:shd w:val="clear" w:color="auto" w:fill="FFFFFF"/>
        <w:spacing w:after="0" w:line="240" w:lineRule="auto"/>
        <w:jc w:val="both"/>
        <w:rPr>
          <w:ins w:id="108" w:author="Unknown"/>
          <w:rFonts w:ascii="Times New Roman" w:eastAsia="Times New Roman" w:hAnsi="Times New Roman" w:cs="Times New Roman"/>
          <w:sz w:val="28"/>
          <w:szCs w:val="28"/>
        </w:rPr>
      </w:pPr>
      <w:ins w:id="109" w:author="Unknown">
        <w:r w:rsidRPr="00131A34">
          <w:rPr>
            <w:rFonts w:ascii="Times New Roman" w:eastAsia="Times New Roman" w:hAnsi="Times New Roman" w:cs="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ins>
    </w:p>
    <w:p w:rsidR="00F84E77" w:rsidRPr="00131A34" w:rsidRDefault="00F84E77" w:rsidP="00F84E77">
      <w:pPr>
        <w:shd w:val="clear" w:color="auto" w:fill="FFFFFF"/>
        <w:spacing w:after="0" w:line="240" w:lineRule="auto"/>
        <w:jc w:val="both"/>
        <w:rPr>
          <w:ins w:id="110" w:author="Unknown"/>
          <w:rFonts w:ascii="Times New Roman" w:eastAsia="Times New Roman" w:hAnsi="Times New Roman" w:cs="Times New Roman"/>
          <w:sz w:val="28"/>
          <w:szCs w:val="28"/>
        </w:rPr>
      </w:pPr>
      <w:ins w:id="111" w:author="Unknown">
        <w:r w:rsidRPr="00131A34">
          <w:rPr>
            <w:rFonts w:ascii="Times New Roman" w:eastAsia="Times New Roman" w:hAnsi="Times New Roman" w:cs="Times New Roman"/>
            <w:sz w:val="28"/>
            <w:szCs w:val="28"/>
          </w:rP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ins>
    </w:p>
    <w:p w:rsidR="00F84E77" w:rsidRPr="00131A34" w:rsidRDefault="00F84E77" w:rsidP="00F84E77">
      <w:pPr>
        <w:shd w:val="clear" w:color="auto" w:fill="FFFFFF"/>
        <w:spacing w:after="0" w:line="240" w:lineRule="auto"/>
        <w:jc w:val="both"/>
        <w:rPr>
          <w:ins w:id="112" w:author="Unknown"/>
          <w:rFonts w:ascii="Times New Roman" w:eastAsia="Times New Roman" w:hAnsi="Times New Roman" w:cs="Times New Roman"/>
          <w:sz w:val="28"/>
          <w:szCs w:val="28"/>
        </w:rPr>
      </w:pPr>
      <w:ins w:id="113" w:author="Unknown">
        <w:r w:rsidRPr="00131A34">
          <w:rPr>
            <w:rFonts w:ascii="Times New Roman" w:eastAsia="Times New Roman" w:hAnsi="Times New Roman" w:cs="Times New Roman"/>
            <w:sz w:val="28"/>
            <w:szCs w:val="28"/>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ins>
    </w:p>
    <w:p w:rsidR="00F84E77" w:rsidRPr="00131A34" w:rsidRDefault="00F84E77" w:rsidP="00F84E77">
      <w:pPr>
        <w:shd w:val="clear" w:color="auto" w:fill="FFFFFF"/>
        <w:spacing w:after="0" w:line="240" w:lineRule="auto"/>
        <w:jc w:val="both"/>
        <w:rPr>
          <w:ins w:id="114" w:author="Unknown"/>
          <w:rFonts w:ascii="Times New Roman" w:eastAsia="Times New Roman" w:hAnsi="Times New Roman" w:cs="Times New Roman"/>
          <w:sz w:val="28"/>
          <w:szCs w:val="28"/>
        </w:rPr>
      </w:pPr>
      <w:proofErr w:type="gramStart"/>
      <w:ins w:id="115" w:author="Unknown">
        <w:r w:rsidRPr="00131A34">
          <w:rPr>
            <w:rFonts w:ascii="Times New Roman" w:eastAsia="Times New Roman" w:hAnsi="Times New Roman" w:cs="Times New Roman"/>
            <w:sz w:val="28"/>
            <w:szCs w:val="28"/>
          </w:rPr>
          <w:t>Khuyến khích, tạo điều kiện để sinh viên, nghiên cứu sinh sau khi được đào tạo ở nước ngoài về nước làm việc.</w:t>
        </w:r>
        <w:proofErr w:type="gramEnd"/>
        <w:r w:rsidRPr="00131A34">
          <w:rPr>
            <w:rFonts w:ascii="Times New Roman" w:eastAsia="Times New Roman" w:hAnsi="Times New Roman" w:cs="Times New Roman"/>
            <w:sz w:val="28"/>
            <w:szCs w:val="28"/>
          </w:rPr>
          <w:t xml:space="preserve">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w:t>
        </w:r>
        <w:proofErr w:type="gramStart"/>
        <w:r w:rsidRPr="00131A34">
          <w:rPr>
            <w:rFonts w:ascii="Times New Roman" w:eastAsia="Times New Roman" w:hAnsi="Times New Roman" w:cs="Times New Roman"/>
            <w:sz w:val="28"/>
            <w:szCs w:val="28"/>
          </w:rPr>
          <w:t>thu</w:t>
        </w:r>
        <w:proofErr w:type="gramEnd"/>
        <w:r w:rsidRPr="00131A34">
          <w:rPr>
            <w:rFonts w:ascii="Times New Roman" w:eastAsia="Times New Roman" w:hAnsi="Times New Roman" w:cs="Times New Roman"/>
            <w:sz w:val="28"/>
            <w:szCs w:val="28"/>
          </w:rPr>
          <w:t xml:space="preserve"> hút nguồn lực và chuyên gia người Việt Nam định cư ở nước ngoài và người nước ngoài tham gia các dự án khoa học - công nghệ của Việt Nam.</w:t>
        </w:r>
      </w:ins>
    </w:p>
    <w:p w:rsidR="00F84E77" w:rsidRPr="00131A34" w:rsidRDefault="00F84E77" w:rsidP="00F84E77">
      <w:pPr>
        <w:shd w:val="clear" w:color="auto" w:fill="FFFFFF"/>
        <w:spacing w:after="0" w:line="240" w:lineRule="auto"/>
        <w:jc w:val="both"/>
        <w:rPr>
          <w:ins w:id="116" w:author="Unknown"/>
          <w:rFonts w:ascii="Times New Roman" w:eastAsia="Times New Roman" w:hAnsi="Times New Roman" w:cs="Times New Roman"/>
          <w:sz w:val="28"/>
          <w:szCs w:val="28"/>
        </w:rPr>
      </w:pPr>
      <w:ins w:id="117" w:author="Unknown">
        <w:r w:rsidRPr="00131A34">
          <w:rPr>
            <w:rFonts w:ascii="Times New Roman" w:eastAsia="Times New Roman" w:hAnsi="Times New Roman" w:cs="Times New Roman"/>
            <w:sz w:val="28"/>
            <w:szCs w:val="28"/>
          </w:rPr>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ins>
    </w:p>
    <w:p w:rsidR="00F84E77" w:rsidRPr="00131A34" w:rsidRDefault="00F84E77" w:rsidP="00F84E77">
      <w:pPr>
        <w:shd w:val="clear" w:color="auto" w:fill="FFFFFF"/>
        <w:spacing w:after="0" w:line="240" w:lineRule="auto"/>
        <w:jc w:val="both"/>
        <w:rPr>
          <w:ins w:id="118" w:author="Unknown"/>
          <w:rFonts w:ascii="Times New Roman" w:eastAsia="Times New Roman" w:hAnsi="Times New Roman" w:cs="Times New Roman"/>
          <w:sz w:val="28"/>
          <w:szCs w:val="28"/>
        </w:rPr>
      </w:pPr>
      <w:ins w:id="119" w:author="Unknown">
        <w:r w:rsidRPr="00131A34">
          <w:rPr>
            <w:rFonts w:ascii="Times New Roman" w:eastAsia="Times New Roman" w:hAnsi="Times New Roman" w:cs="Times New Roman"/>
            <w:b/>
            <w:bCs/>
            <w:sz w:val="28"/>
            <w:szCs w:val="28"/>
            <w:bdr w:val="none" w:sz="0" w:space="0" w:color="auto" w:frame="1"/>
          </w:rPr>
          <w:t xml:space="preserve">Người viết bài </w:t>
        </w:r>
        <w:proofErr w:type="gramStart"/>
        <w:r w:rsidRPr="00131A34">
          <w:rPr>
            <w:rFonts w:ascii="Times New Roman" w:eastAsia="Times New Roman" w:hAnsi="Times New Roman" w:cs="Times New Roman"/>
            <w:b/>
            <w:bCs/>
            <w:sz w:val="28"/>
            <w:szCs w:val="28"/>
            <w:bdr w:val="none" w:sz="0" w:space="0" w:color="auto" w:frame="1"/>
          </w:rPr>
          <w:t>thu</w:t>
        </w:r>
        <w:proofErr w:type="gramEnd"/>
        <w:r w:rsidRPr="00131A34">
          <w:rPr>
            <w:rFonts w:ascii="Times New Roman" w:eastAsia="Times New Roman" w:hAnsi="Times New Roman" w:cs="Times New Roman"/>
            <w:b/>
            <w:bCs/>
            <w:sz w:val="28"/>
            <w:szCs w:val="28"/>
            <w:bdr w:val="none" w:sz="0" w:space="0" w:color="auto" w:frame="1"/>
          </w:rPr>
          <w:t xml:space="preserve"> hoạch</w:t>
        </w:r>
      </w:ins>
    </w:p>
    <w:p w:rsidR="00995132" w:rsidRPr="00131A34" w:rsidRDefault="00995132">
      <w:pPr>
        <w:rPr>
          <w:rFonts w:ascii="Times New Roman" w:hAnsi="Times New Roman" w:cs="Times New Roman"/>
          <w:sz w:val="28"/>
          <w:szCs w:val="28"/>
        </w:rPr>
      </w:pPr>
    </w:p>
    <w:sectPr w:rsidR="00995132" w:rsidRPr="00131A34" w:rsidSect="00131A34">
      <w:pgSz w:w="12240" w:h="15840"/>
      <w:pgMar w:top="1440" w:right="43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8012D7"/>
    <w:multiLevelType w:val="multilevel"/>
    <w:tmpl w:val="1242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1434087"/>
    <w:multiLevelType w:val="multilevel"/>
    <w:tmpl w:val="7114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7837F95"/>
    <w:multiLevelType w:val="multilevel"/>
    <w:tmpl w:val="97F06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0E54872"/>
    <w:multiLevelType w:val="multilevel"/>
    <w:tmpl w:val="2574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7F6596D"/>
    <w:multiLevelType w:val="multilevel"/>
    <w:tmpl w:val="0310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E77"/>
    <w:rsid w:val="00066B0D"/>
    <w:rsid w:val="00131A34"/>
    <w:rsid w:val="00131B08"/>
    <w:rsid w:val="001467A2"/>
    <w:rsid w:val="001D5388"/>
    <w:rsid w:val="00243ED7"/>
    <w:rsid w:val="00532A6E"/>
    <w:rsid w:val="00685266"/>
    <w:rsid w:val="006C5A88"/>
    <w:rsid w:val="0094541F"/>
    <w:rsid w:val="00995132"/>
    <w:rsid w:val="00CD517F"/>
    <w:rsid w:val="00DF3D57"/>
    <w:rsid w:val="00EE1097"/>
    <w:rsid w:val="00F84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84E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4E77"/>
    <w:rPr>
      <w:rFonts w:ascii="Times New Roman" w:eastAsia="Times New Roman" w:hAnsi="Times New Roman" w:cs="Times New Roman"/>
      <w:b/>
      <w:bCs/>
      <w:sz w:val="36"/>
      <w:szCs w:val="36"/>
    </w:rPr>
  </w:style>
  <w:style w:type="paragraph" w:styleId="NormalWeb">
    <w:name w:val="Normal (Web)"/>
    <w:basedOn w:val="Normal"/>
    <w:uiPriority w:val="99"/>
    <w:unhideWhenUsed/>
    <w:rsid w:val="00F84E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4E77"/>
    <w:rPr>
      <w:b/>
      <w:bCs/>
    </w:rPr>
  </w:style>
  <w:style w:type="character" w:styleId="Emphasis">
    <w:name w:val="Emphasis"/>
    <w:basedOn w:val="DefaultParagraphFont"/>
    <w:uiPriority w:val="20"/>
    <w:qFormat/>
    <w:rsid w:val="00F84E77"/>
    <w:rPr>
      <w:i/>
      <w:iCs/>
    </w:rPr>
  </w:style>
  <w:style w:type="character" w:styleId="Hyperlink">
    <w:name w:val="Hyperlink"/>
    <w:basedOn w:val="DefaultParagraphFont"/>
    <w:uiPriority w:val="99"/>
    <w:semiHidden/>
    <w:unhideWhenUsed/>
    <w:rsid w:val="00F84E77"/>
    <w:rPr>
      <w:color w:val="0000FF"/>
      <w:u w:val="single"/>
    </w:rPr>
  </w:style>
  <w:style w:type="paragraph" w:customStyle="1" w:styleId="Char">
    <w:name w:val="Char"/>
    <w:basedOn w:val="Normal"/>
    <w:next w:val="Normal"/>
    <w:autoRedefine/>
    <w:semiHidden/>
    <w:rsid w:val="001D5388"/>
    <w:pPr>
      <w:spacing w:after="160" w:line="240" w:lineRule="exact"/>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84E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4E77"/>
    <w:rPr>
      <w:rFonts w:ascii="Times New Roman" w:eastAsia="Times New Roman" w:hAnsi="Times New Roman" w:cs="Times New Roman"/>
      <w:b/>
      <w:bCs/>
      <w:sz w:val="36"/>
      <w:szCs w:val="36"/>
    </w:rPr>
  </w:style>
  <w:style w:type="paragraph" w:styleId="NormalWeb">
    <w:name w:val="Normal (Web)"/>
    <w:basedOn w:val="Normal"/>
    <w:uiPriority w:val="99"/>
    <w:unhideWhenUsed/>
    <w:rsid w:val="00F84E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4E77"/>
    <w:rPr>
      <w:b/>
      <w:bCs/>
    </w:rPr>
  </w:style>
  <w:style w:type="character" w:styleId="Emphasis">
    <w:name w:val="Emphasis"/>
    <w:basedOn w:val="DefaultParagraphFont"/>
    <w:uiPriority w:val="20"/>
    <w:qFormat/>
    <w:rsid w:val="00F84E77"/>
    <w:rPr>
      <w:i/>
      <w:iCs/>
    </w:rPr>
  </w:style>
  <w:style w:type="character" w:styleId="Hyperlink">
    <w:name w:val="Hyperlink"/>
    <w:basedOn w:val="DefaultParagraphFont"/>
    <w:uiPriority w:val="99"/>
    <w:semiHidden/>
    <w:unhideWhenUsed/>
    <w:rsid w:val="00F84E77"/>
    <w:rPr>
      <w:color w:val="0000FF"/>
      <w:u w:val="single"/>
    </w:rPr>
  </w:style>
  <w:style w:type="paragraph" w:customStyle="1" w:styleId="Char">
    <w:name w:val="Char"/>
    <w:basedOn w:val="Normal"/>
    <w:next w:val="Normal"/>
    <w:autoRedefine/>
    <w:semiHidden/>
    <w:rsid w:val="001D5388"/>
    <w:pPr>
      <w:spacing w:after="160" w:line="240" w:lineRule="exact"/>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3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7</Pages>
  <Words>3004</Words>
  <Characters>17124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TDUNG-VT</dc:creator>
  <cp:lastModifiedBy>p-vattu</cp:lastModifiedBy>
  <cp:revision>3</cp:revision>
  <cp:lastPrinted>2018-03-01T23:51:00Z</cp:lastPrinted>
  <dcterms:created xsi:type="dcterms:W3CDTF">2018-03-02T07:17:00Z</dcterms:created>
  <dcterms:modified xsi:type="dcterms:W3CDTF">2018-03-02T10:30:00Z</dcterms:modified>
</cp:coreProperties>
</file>